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Faruma" w:hAnsi="Faruma" w:cs="Faruma"/>
          <w:color w:val="404040" w:themeColor="text1" w:themeTint="BF"/>
          <w:sz w:val="24"/>
          <w:szCs w:val="24"/>
        </w:rPr>
        <w:id w:val="-1027877488"/>
        <w:docPartObj>
          <w:docPartGallery w:val="Cover Pages"/>
          <w:docPartUnique/>
        </w:docPartObj>
      </w:sdtPr>
      <w:sdtEndPr>
        <w:rPr>
          <w:sz w:val="12"/>
          <w:szCs w:val="12"/>
          <w:lang w:val="en-US" w:bidi="dv-MV"/>
        </w:rPr>
      </w:sdtEndPr>
      <w:sdtContent>
        <w:p w14:paraId="4C784E58" w14:textId="36A600C6" w:rsidR="009422A7" w:rsidRPr="00994593" w:rsidRDefault="009422A7">
          <w:pPr>
            <w:spacing w:after="0" w:line="240" w:lineRule="auto"/>
            <w:ind w:left="-1" w:right="142" w:firstLine="1"/>
            <w:jc w:val="center"/>
            <w:rPr>
              <w:rFonts w:ascii="Faruma" w:hAnsi="Faruma" w:cs="Faruma"/>
              <w:color w:val="404040" w:themeColor="text1" w:themeTint="BF"/>
              <w:sz w:val="24"/>
              <w:szCs w:val="24"/>
              <w:rtl/>
              <w:lang w:bidi="dv-MV"/>
            </w:rPr>
          </w:pPr>
        </w:p>
        <w:p w14:paraId="079095B9" w14:textId="77777777" w:rsidR="00B754DC" w:rsidRPr="00994593" w:rsidRDefault="00B754DC" w:rsidP="00B754DC">
          <w:pPr>
            <w:spacing w:after="0" w:line="240" w:lineRule="auto"/>
            <w:ind w:left="-1" w:right="142" w:firstLine="1"/>
            <w:jc w:val="center"/>
            <w:rPr>
              <w:rFonts w:ascii="Faruma" w:hAnsi="Faruma" w:cs="Faruma"/>
              <w:color w:val="404040" w:themeColor="text1" w:themeTint="BF"/>
              <w:sz w:val="24"/>
              <w:szCs w:val="24"/>
              <w:rtl/>
              <w:lang w:bidi="dv-MV"/>
            </w:rPr>
          </w:pPr>
        </w:p>
        <w:p w14:paraId="06DD5A28" w14:textId="77777777" w:rsidR="00B754DC" w:rsidRPr="00994593" w:rsidRDefault="00B754DC" w:rsidP="00B754DC">
          <w:pPr>
            <w:spacing w:after="0" w:line="240" w:lineRule="auto"/>
            <w:ind w:left="-1" w:right="142" w:firstLine="1"/>
            <w:jc w:val="center"/>
            <w:rPr>
              <w:rFonts w:ascii="Faruma" w:hAnsi="Faruma" w:cs="Faruma"/>
              <w:color w:val="404040" w:themeColor="text1" w:themeTint="BF"/>
              <w:sz w:val="24"/>
              <w:szCs w:val="24"/>
              <w:rtl/>
              <w:lang w:bidi="dv-MV"/>
            </w:rPr>
          </w:pPr>
        </w:p>
        <w:p w14:paraId="2F24F402" w14:textId="77777777" w:rsidR="00B754DC" w:rsidRPr="00994593" w:rsidDel="00615D4F" w:rsidRDefault="00B754DC" w:rsidP="00B754DC">
          <w:pPr>
            <w:spacing w:before="240" w:after="0"/>
            <w:ind w:left="-1" w:right="142" w:firstLine="1"/>
            <w:jc w:val="center"/>
            <w:rPr>
              <w:del w:id="0" w:author="Mohamed Sharif" w:date="2025-01-16T17:10:00Z" w16du:dateUtc="2025-01-16T12:10:00Z"/>
              <w:rFonts w:ascii="Faruma" w:hAnsi="Faruma" w:cs="Faruma"/>
              <w:color w:val="404040" w:themeColor="text1" w:themeTint="BF"/>
              <w:sz w:val="24"/>
              <w:szCs w:val="24"/>
              <w:lang w:bidi="dv-MV"/>
            </w:rPr>
          </w:pPr>
        </w:p>
        <w:p w14:paraId="372C0A43" w14:textId="4C7E9845" w:rsidR="009422A7" w:rsidRPr="00994593" w:rsidDel="00615D4F" w:rsidRDefault="009422A7">
          <w:pPr>
            <w:spacing w:before="240" w:after="0"/>
            <w:ind w:left="-1" w:right="142" w:firstLine="1"/>
            <w:jc w:val="center"/>
            <w:rPr>
              <w:del w:id="1" w:author="Mohamed Sharif" w:date="2025-01-16T17:10:00Z" w16du:dateUtc="2025-01-16T12:10:00Z"/>
              <w:rFonts w:ascii="Faruma" w:hAnsi="Faruma" w:cs="Faruma"/>
              <w:color w:val="404040" w:themeColor="text1" w:themeTint="BF"/>
              <w:sz w:val="36"/>
              <w:szCs w:val="36"/>
              <w:lang w:val="en-US" w:bidi="dv-MV"/>
            </w:rPr>
            <w:pPrChange w:id="2" w:author="Mohamed Sharif" w:date="2025-01-16T17:10:00Z" w16du:dateUtc="2025-01-16T12:10:00Z">
              <w:pPr>
                <w:bidi/>
                <w:spacing w:after="0" w:line="360" w:lineRule="auto"/>
                <w:ind w:left="-1" w:right="142" w:firstLine="1"/>
                <w:jc w:val="center"/>
              </w:pPr>
            </w:pPrChange>
          </w:pPr>
          <w:del w:id="3" w:author="Mohamed Sharif" w:date="2025-01-16T17:10:00Z" w16du:dateUtc="2025-01-16T12:10:00Z">
            <w:r w:rsidRPr="00994593" w:rsidDel="00615D4F">
              <w:rPr>
                <w:rFonts w:ascii="Faruma" w:hAnsi="Faruma" w:cs="Faruma"/>
                <w:noProof/>
                <w:color w:val="404040" w:themeColor="text1" w:themeTint="BF"/>
                <w:sz w:val="36"/>
                <w:szCs w:val="36"/>
                <w:rtl/>
                <w:lang w:val="en-US"/>
              </w:rPr>
              <w:drawing>
                <wp:inline distT="0" distB="0" distL="0" distR="0" wp14:anchorId="5721EE7C" wp14:editId="3A007090">
                  <wp:extent cx="1620786" cy="1625084"/>
                  <wp:effectExtent l="19050" t="0" r="0" b="0"/>
                  <wp:docPr id="3" name="Picture 26" descr="A blue and white logo with a person swimming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6" descr="A blue and white logo with a person swimming in the wate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8855" cy="1623148"/>
                          </a:xfrm>
                          <a:prstGeom prst="rect">
                            <a:avLst/>
                          </a:prstGeom>
                        </pic:spPr>
                      </pic:pic>
                    </a:graphicData>
                  </a:graphic>
                </wp:inline>
              </w:drawing>
            </w:r>
          </w:del>
        </w:p>
        <w:p w14:paraId="24185A0A" w14:textId="2FA47066" w:rsidR="009422A7" w:rsidRPr="00994593" w:rsidDel="00615D4F" w:rsidRDefault="009422A7" w:rsidP="0096374E">
          <w:pPr>
            <w:spacing w:before="240" w:after="0" w:line="360" w:lineRule="auto"/>
            <w:ind w:right="142"/>
            <w:rPr>
              <w:del w:id="4" w:author="Mohamed Sharif" w:date="2025-01-16T17:10:00Z" w16du:dateUtc="2025-01-16T12:10:00Z"/>
              <w:rFonts w:ascii="Faruma" w:hAnsi="Faruma" w:cs="Faruma"/>
              <w:color w:val="404040" w:themeColor="text1" w:themeTint="BF"/>
              <w:sz w:val="36"/>
              <w:szCs w:val="36"/>
              <w:lang w:val="en-US" w:bidi="dv-MV"/>
            </w:rPr>
          </w:pPr>
        </w:p>
        <w:p w14:paraId="27CA3920" w14:textId="0872F151" w:rsidR="00615D4F" w:rsidRPr="00994593" w:rsidRDefault="009422A7">
          <w:pPr>
            <w:spacing w:after="0" w:line="240" w:lineRule="auto"/>
            <w:ind w:left="-1" w:right="142" w:firstLine="1"/>
            <w:jc w:val="center"/>
            <w:rPr>
              <w:ins w:id="5" w:author="Mohamed Sharif" w:date="2025-01-16T17:07:00Z" w16du:dateUtc="2025-01-16T12:07:00Z"/>
              <w:rFonts w:ascii="Faruma" w:hAnsi="Faruma" w:cs="Faruma"/>
              <w:color w:val="404040" w:themeColor="text1" w:themeTint="BF"/>
              <w:sz w:val="56"/>
              <w:szCs w:val="56"/>
              <w:rtl/>
              <w:lang w:val="en-US" w:bidi="dv-MV"/>
              <w:rPrChange w:id="6" w:author="Mohamed Sharif" w:date="2025-01-16T17:10:00Z" w16du:dateUtc="2025-01-16T12:10:00Z">
                <w:rPr>
                  <w:ins w:id="7" w:author="Mohamed Sharif" w:date="2025-01-16T17:07:00Z" w16du:dateUtc="2025-01-16T12:07:00Z"/>
                  <w:rFonts w:ascii="MV Waheed" w:hAnsi="MV Waheed" w:cs="MV Waheed"/>
                  <w:sz w:val="48"/>
                  <w:szCs w:val="48"/>
                  <w:rtl/>
                  <w:lang w:val="en-US" w:bidi="dv-MV"/>
                </w:rPr>
              </w:rPrChange>
            </w:rPr>
            <w:pPrChange w:id="8" w:author="Mohamed Sharif" w:date="2025-01-16T17:09:00Z" w16du:dateUtc="2025-01-16T12:09:00Z">
              <w:pPr>
                <w:spacing w:after="0" w:line="360" w:lineRule="auto"/>
                <w:ind w:left="-1" w:right="142" w:firstLine="1"/>
                <w:jc w:val="center"/>
              </w:pPr>
            </w:pPrChange>
          </w:pPr>
          <w:del w:id="9" w:author="Mohamed Sharif" w:date="2024-12-26T17:04:00Z" w16du:dateUtc="2024-12-26T12:04:00Z">
            <w:r w:rsidRPr="00994593" w:rsidDel="007A0CEB">
              <w:rPr>
                <w:rFonts w:ascii="Faruma" w:hAnsi="Faruma" w:cs="Faruma"/>
                <w:color w:val="404040" w:themeColor="text1" w:themeTint="BF"/>
                <w:sz w:val="56"/>
                <w:szCs w:val="56"/>
                <w:rtl/>
                <w:lang w:val="en-US" w:bidi="dv-MV"/>
                <w:rPrChange w:id="10" w:author="Mohamed Sharif" w:date="2025-01-16T17:10:00Z" w16du:dateUtc="2025-01-16T12:10:00Z">
                  <w:rPr>
                    <w:rFonts w:ascii="MV Waheed" w:hAnsi="MV Waheed" w:cs="MV Waheed"/>
                    <w:sz w:val="48"/>
                    <w:szCs w:val="48"/>
                    <w:rtl/>
                    <w:lang w:val="en-US" w:bidi="dv-MV"/>
                  </w:rPr>
                </w:rPrChange>
              </w:rPr>
              <w:delText>ސްވިމިންގ އެސޯސިއޭޝަން އޮފް މޯލްޑިވްސް</w:delText>
            </w:r>
          </w:del>
          <w:ins w:id="11" w:author="Mohamed Sharif" w:date="2025-04-06T14:44:00Z" w16du:dateUtc="2025-04-06T09:44:00Z">
            <w:r w:rsidR="004B4E4F" w:rsidRPr="00994593">
              <w:rPr>
                <w:rFonts w:ascii="Faruma" w:hAnsi="Faruma" w:cs="Faruma"/>
                <w:color w:val="404040" w:themeColor="text1" w:themeTint="BF"/>
                <w:sz w:val="56"/>
                <w:szCs w:val="56"/>
                <w:rtl/>
                <w:lang w:val="en-US" w:bidi="dv-MV"/>
              </w:rPr>
              <w:t>ސްވިމިންގ  އެސޯސިއޭޝަން  އޮފް  މޯލްޑިވްސް</w:t>
            </w:r>
          </w:ins>
          <w:del w:id="12" w:author="Mohamed Sharif" w:date="2025-01-16T17:07:00Z" w16du:dateUtc="2025-01-16T12:07:00Z">
            <w:r w:rsidRPr="00994593" w:rsidDel="00615D4F">
              <w:rPr>
                <w:rFonts w:ascii="Faruma" w:hAnsi="Faruma" w:cs="Faruma"/>
                <w:color w:val="404040" w:themeColor="text1" w:themeTint="BF"/>
                <w:sz w:val="56"/>
                <w:szCs w:val="56"/>
                <w:rtl/>
                <w:lang w:val="en-US" w:bidi="dv-MV"/>
                <w:rPrChange w:id="13" w:author="Mohamed Sharif" w:date="2025-01-16T17:10:00Z" w16du:dateUtc="2025-01-16T12:10:00Z">
                  <w:rPr>
                    <w:rFonts w:ascii="MV Waheed" w:hAnsi="MV Waheed" w:cs="MV Waheed"/>
                    <w:sz w:val="48"/>
                    <w:szCs w:val="48"/>
                    <w:rtl/>
                    <w:lang w:val="en-US" w:bidi="dv-MV"/>
                  </w:rPr>
                </w:rPrChange>
              </w:rPr>
              <w:delText xml:space="preserve"> </w:delText>
            </w:r>
          </w:del>
        </w:p>
        <w:p w14:paraId="4321D45C" w14:textId="248E6401" w:rsidR="00615D4F" w:rsidRPr="00994593" w:rsidRDefault="00615D4F">
          <w:pPr>
            <w:bidi/>
            <w:spacing w:before="240" w:after="0" w:line="360" w:lineRule="auto"/>
            <w:ind w:left="-1" w:right="142" w:firstLine="1"/>
            <w:jc w:val="center"/>
            <w:rPr>
              <w:ins w:id="14" w:author="Mohamed Sharif" w:date="2025-01-16T17:07:00Z" w16du:dateUtc="2025-01-16T12:07:00Z"/>
              <w:rFonts w:ascii="Faruma" w:hAnsi="Faruma" w:cs="Faruma"/>
              <w:color w:val="404040" w:themeColor="text1" w:themeTint="BF"/>
              <w:sz w:val="56"/>
              <w:szCs w:val="56"/>
              <w:lang w:bidi="dv-MV"/>
              <w:rPrChange w:id="15" w:author="Mohamed Sharif" w:date="2025-01-16T17:10:00Z" w16du:dateUtc="2025-01-16T12:10:00Z">
                <w:rPr>
                  <w:ins w:id="16" w:author="Mohamed Sharif" w:date="2025-01-16T17:07:00Z" w16du:dateUtc="2025-01-16T12:07:00Z"/>
                  <w:rFonts w:ascii="MV Waheed" w:hAnsi="MV Waheed" w:cs="MV Waheed"/>
                  <w:sz w:val="48"/>
                  <w:szCs w:val="48"/>
                  <w:lang w:val="en-US" w:bidi="dv-MV"/>
                </w:rPr>
              </w:rPrChange>
            </w:rPr>
            <w:pPrChange w:id="17" w:author="Mohamed Sharif" w:date="2025-01-16T17:10:00Z" w16du:dateUtc="2025-01-16T12:10:00Z">
              <w:pPr>
                <w:spacing w:after="0" w:line="360" w:lineRule="auto"/>
                <w:ind w:left="-1" w:right="142" w:firstLine="1"/>
                <w:jc w:val="center"/>
              </w:pPr>
            </w:pPrChange>
          </w:pPr>
          <w:ins w:id="18" w:author="Mohamed Sharif" w:date="2025-01-16T17:10:00Z" w16du:dateUtc="2025-01-16T12:10:00Z">
            <w:r w:rsidRPr="00994593">
              <w:rPr>
                <w:rFonts w:ascii="Faruma" w:hAnsi="Faruma" w:cs="Faruma"/>
                <w:noProof/>
                <w:color w:val="404040" w:themeColor="text1" w:themeTint="BF"/>
                <w:sz w:val="56"/>
                <w:szCs w:val="56"/>
                <w:lang w:bidi="dv-MV"/>
              </w:rPr>
              <w:drawing>
                <wp:inline distT="0" distB="0" distL="0" distR="0" wp14:anchorId="6618971D" wp14:editId="1EC5C7CA">
                  <wp:extent cx="1621790" cy="1627505"/>
                  <wp:effectExtent l="0" t="0" r="0" b="0"/>
                  <wp:docPr id="94156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1790" cy="1627505"/>
                          </a:xfrm>
                          <a:prstGeom prst="rect">
                            <a:avLst/>
                          </a:prstGeom>
                          <a:noFill/>
                        </pic:spPr>
                      </pic:pic>
                    </a:graphicData>
                  </a:graphic>
                </wp:inline>
              </w:drawing>
            </w:r>
          </w:ins>
        </w:p>
        <w:p w14:paraId="449214BC" w14:textId="77777777" w:rsidR="00615D4F" w:rsidRPr="00994593" w:rsidRDefault="00615D4F" w:rsidP="0096374E">
          <w:pPr>
            <w:bidi/>
            <w:spacing w:before="240" w:after="0" w:line="240" w:lineRule="auto"/>
            <w:ind w:left="-1" w:right="142" w:firstLine="1"/>
            <w:jc w:val="center"/>
            <w:rPr>
              <w:ins w:id="19" w:author="Mohamed Sharif" w:date="2025-01-16T17:11:00Z" w16du:dateUtc="2025-01-16T12:11:00Z"/>
              <w:rFonts w:ascii="Faruma" w:hAnsi="Faruma" w:cs="Faruma"/>
              <w:color w:val="404040" w:themeColor="text1" w:themeTint="BF"/>
              <w:sz w:val="28"/>
              <w:szCs w:val="28"/>
              <w:lang w:val="en-US" w:bidi="dv-MV"/>
            </w:rPr>
          </w:pPr>
        </w:p>
        <w:p w14:paraId="75231E06" w14:textId="390A7A21" w:rsidR="009422A7" w:rsidRPr="00994593" w:rsidRDefault="009422A7">
          <w:pPr>
            <w:bidi/>
            <w:spacing w:after="0" w:line="240" w:lineRule="auto"/>
            <w:ind w:left="-1" w:right="142" w:firstLine="1"/>
            <w:jc w:val="center"/>
            <w:rPr>
              <w:rFonts w:ascii="Faruma" w:hAnsi="Faruma" w:cs="Faruma"/>
              <w:color w:val="404040" w:themeColor="text1" w:themeTint="BF"/>
              <w:sz w:val="52"/>
              <w:szCs w:val="52"/>
              <w:lang w:val="en-US" w:bidi="dv-MV"/>
              <w:rPrChange w:id="20" w:author="Mohamed Sharif" w:date="2025-01-16T17:12:00Z" w16du:dateUtc="2025-01-16T12:12:00Z">
                <w:rPr>
                  <w:rFonts w:ascii="MV Waheed" w:hAnsi="MV Waheed" w:cs="MV Waheed"/>
                  <w:sz w:val="48"/>
                  <w:szCs w:val="48"/>
                  <w:lang w:val="en-US" w:bidi="dv-MV"/>
                </w:rPr>
              </w:rPrChange>
            </w:rPr>
            <w:pPrChange w:id="21" w:author="Mohamed Sharif" w:date="2025-01-16T17:11:00Z" w16du:dateUtc="2025-01-16T12:11:00Z">
              <w:pPr>
                <w:spacing w:after="0" w:line="360" w:lineRule="auto"/>
                <w:ind w:left="-1" w:right="142" w:firstLine="1"/>
                <w:jc w:val="center"/>
              </w:pPr>
            </w:pPrChange>
          </w:pPr>
          <w:del w:id="22" w:author="Mohamed Sharif" w:date="2025-01-16T17:07:00Z" w16du:dateUtc="2025-01-16T12:07:00Z">
            <w:r w:rsidRPr="00994593" w:rsidDel="00615D4F">
              <w:rPr>
                <w:rFonts w:ascii="Faruma" w:hAnsi="Faruma" w:cs="Faruma"/>
                <w:color w:val="404040" w:themeColor="text1" w:themeTint="BF"/>
                <w:sz w:val="52"/>
                <w:szCs w:val="52"/>
                <w:rtl/>
                <w:lang w:val="en-US" w:bidi="dv-MV"/>
                <w:rPrChange w:id="23" w:author="Mohamed Sharif" w:date="2025-01-16T17:12:00Z" w16du:dateUtc="2025-01-16T12:12:00Z">
                  <w:rPr>
                    <w:rFonts w:ascii="MV Waheed" w:hAnsi="MV Waheed" w:cs="MV Waheed"/>
                    <w:sz w:val="48"/>
                    <w:szCs w:val="48"/>
                    <w:rtl/>
                    <w:lang w:val="en-US" w:bidi="dv-MV"/>
                  </w:rPr>
                </w:rPrChange>
              </w:rPr>
              <w:delText xml:space="preserve">ގެ </w:delText>
            </w:r>
          </w:del>
          <w:r w:rsidRPr="00994593">
            <w:rPr>
              <w:rFonts w:ascii="Faruma" w:hAnsi="Faruma" w:cs="Faruma"/>
              <w:color w:val="404040" w:themeColor="text1" w:themeTint="BF"/>
              <w:sz w:val="52"/>
              <w:szCs w:val="52"/>
              <w:rtl/>
              <w:lang w:val="en-US" w:bidi="dv-MV"/>
              <w:rPrChange w:id="24" w:author="Mohamed Sharif" w:date="2025-01-16T17:12:00Z" w16du:dateUtc="2025-01-16T12:12:00Z">
                <w:rPr>
                  <w:rFonts w:ascii="MV Waheed" w:hAnsi="MV Waheed" w:cs="MV Waheed"/>
                  <w:sz w:val="48"/>
                  <w:szCs w:val="48"/>
                  <w:rtl/>
                  <w:lang w:val="en-US" w:bidi="dv-MV"/>
                </w:rPr>
              </w:rPrChange>
            </w:rPr>
            <w:t>ހިންގާ</w:t>
          </w:r>
          <w:ins w:id="25" w:author="Mohamed Sharif" w:date="2025-02-19T02:25:00Z" w16du:dateUtc="2025-02-18T21:25:00Z">
            <w:r w:rsidR="00B3127F" w:rsidRPr="00994593">
              <w:rPr>
                <w:rFonts w:ascii="Faruma" w:hAnsi="Faruma" w:cs="Faruma"/>
                <w:color w:val="404040" w:themeColor="text1" w:themeTint="BF"/>
                <w:sz w:val="52"/>
                <w:szCs w:val="52"/>
                <w:lang w:val="en-US" w:bidi="dv-MV"/>
              </w:rPr>
              <w:t xml:space="preserve"> </w:t>
            </w:r>
          </w:ins>
          <w:del w:id="26" w:author="Mohamed Sharif" w:date="2025-02-17T20:48:00Z" w16du:dateUtc="2025-02-17T15:48:00Z">
            <w:r w:rsidRPr="00994593" w:rsidDel="005C15F4">
              <w:rPr>
                <w:rFonts w:ascii="Faruma" w:hAnsi="Faruma" w:cs="Faruma"/>
                <w:color w:val="404040" w:themeColor="text1" w:themeTint="BF"/>
                <w:sz w:val="52"/>
                <w:szCs w:val="52"/>
                <w:rtl/>
                <w:lang w:val="en-US" w:bidi="dv-MV"/>
                <w:rPrChange w:id="27" w:author="Mohamed Sharif" w:date="2025-01-16T17:12:00Z" w16du:dateUtc="2025-01-16T12:12:00Z">
                  <w:rPr>
                    <w:rFonts w:ascii="MV Waheed" w:hAnsi="MV Waheed" w:cs="MV Waheed"/>
                    <w:sz w:val="48"/>
                    <w:szCs w:val="48"/>
                    <w:rtl/>
                    <w:lang w:val="en-US" w:bidi="dv-MV"/>
                  </w:rPr>
                </w:rPrChange>
              </w:rPr>
              <w:delText>ޤަވާޢިދު</w:delText>
            </w:r>
          </w:del>
          <w:ins w:id="28" w:author="Mohamed Sharif" w:date="2025-02-17T20:48:00Z" w16du:dateUtc="2025-02-17T15:48:00Z">
            <w:r w:rsidR="005C15F4" w:rsidRPr="00994593">
              <w:rPr>
                <w:rFonts w:ascii="Faruma" w:hAnsi="Faruma" w:cs="Faruma"/>
                <w:color w:val="404040" w:themeColor="text1" w:themeTint="BF"/>
                <w:sz w:val="52"/>
                <w:szCs w:val="52"/>
                <w:rtl/>
                <w:lang w:val="en-US" w:bidi="dv-MV"/>
              </w:rPr>
              <w:t>ގަވައިދު</w:t>
            </w:r>
          </w:ins>
          <w:del w:id="29" w:author="Mohamed Sharif" w:date="2025-01-16T17:07:00Z" w16du:dateUtc="2025-01-16T12:07:00Z">
            <w:r w:rsidR="007A0CEB" w:rsidRPr="00994593" w:rsidDel="00615D4F">
              <w:rPr>
                <w:rFonts w:ascii="Faruma" w:hAnsi="Faruma" w:cs="Faruma"/>
                <w:color w:val="404040" w:themeColor="text1" w:themeTint="BF"/>
                <w:sz w:val="52"/>
                <w:szCs w:val="52"/>
                <w:lang w:val="en-US" w:bidi="dv-MV"/>
                <w:rPrChange w:id="30" w:author="Mohamed Sharif" w:date="2025-01-16T17:12:00Z" w16du:dateUtc="2025-01-16T12:12:00Z">
                  <w:rPr>
                    <w:rFonts w:ascii="MV Waheed" w:hAnsi="MV Waheed" w:cs="MV Waheed"/>
                    <w:sz w:val="48"/>
                    <w:szCs w:val="48"/>
                    <w:lang w:val="en-US" w:bidi="dv-MV"/>
                  </w:rPr>
                </w:rPrChange>
              </w:rPr>
              <w:delText>.</w:delText>
            </w:r>
          </w:del>
        </w:p>
        <w:p w14:paraId="3C0C52DA" w14:textId="3FBA7E70" w:rsidR="009422A7" w:rsidRPr="00994593" w:rsidRDefault="009422A7">
          <w:pPr>
            <w:bidi/>
            <w:spacing w:after="0" w:line="240" w:lineRule="auto"/>
            <w:ind w:left="-1" w:right="142" w:firstLine="1"/>
            <w:jc w:val="center"/>
            <w:rPr>
              <w:rFonts w:ascii="Faruma" w:hAnsi="Faruma" w:cs="Faruma"/>
              <w:color w:val="404040" w:themeColor="text1" w:themeTint="BF"/>
              <w:sz w:val="40"/>
              <w:szCs w:val="40"/>
              <w:rPrChange w:id="31" w:author="Mohamed Sharif" w:date="2025-01-16T23:44:00Z" w16du:dateUtc="2025-01-16T18:44:00Z">
                <w:rPr>
                  <w:rFonts w:ascii="Crimson Text" w:hAnsi="Crimson Text" w:cstheme="majorBidi"/>
                  <w:b/>
                  <w:bCs/>
                  <w:sz w:val="52"/>
                  <w:szCs w:val="52"/>
                </w:rPr>
              </w:rPrChange>
            </w:rPr>
            <w:pPrChange w:id="32" w:author="Mohamed Sharif" w:date="2025-01-16T17:09:00Z" w16du:dateUtc="2025-01-16T12:09:00Z">
              <w:pPr>
                <w:spacing w:after="0" w:line="240" w:lineRule="auto"/>
                <w:ind w:left="-1" w:right="142" w:firstLine="1"/>
                <w:jc w:val="center"/>
              </w:pPr>
            </w:pPrChange>
          </w:pPr>
          <w:r w:rsidRPr="00994593">
            <w:rPr>
              <w:rFonts w:ascii="Faruma" w:hAnsi="Faruma" w:cs="Faruma"/>
              <w:color w:val="404040" w:themeColor="text1" w:themeTint="BF"/>
              <w:sz w:val="40"/>
              <w:szCs w:val="40"/>
              <w:rPrChange w:id="33" w:author="Mohamed Sharif" w:date="2025-01-16T23:44:00Z" w16du:dateUtc="2025-01-16T18:44:00Z">
                <w:rPr>
                  <w:rFonts w:ascii="Crimson Text" w:hAnsi="Crimson Text" w:cstheme="majorBidi"/>
                  <w:b/>
                  <w:bCs/>
                  <w:sz w:val="52"/>
                  <w:szCs w:val="52"/>
                </w:rPr>
              </w:rPrChange>
            </w:rPr>
            <w:t>Article</w:t>
          </w:r>
          <w:ins w:id="34" w:author="Mohamed Sharif" w:date="2024-12-27T01:04:00Z" w16du:dateUtc="2024-12-26T20:04:00Z">
            <w:r w:rsidR="0060208B" w:rsidRPr="00994593">
              <w:rPr>
                <w:rFonts w:ascii="Faruma" w:hAnsi="Faruma" w:cs="Faruma"/>
                <w:color w:val="404040" w:themeColor="text1" w:themeTint="BF"/>
                <w:sz w:val="40"/>
                <w:szCs w:val="40"/>
                <w:rPrChange w:id="35" w:author="Mohamed Sharif" w:date="2025-01-16T23:44:00Z" w16du:dateUtc="2025-01-16T18:44:00Z">
                  <w:rPr>
                    <w:rFonts w:ascii="Crimson Text" w:hAnsi="Crimson Text" w:cstheme="majorBidi"/>
                    <w:b/>
                    <w:bCs/>
                    <w:sz w:val="52"/>
                    <w:szCs w:val="52"/>
                  </w:rPr>
                </w:rPrChange>
              </w:rPr>
              <w:t>s</w:t>
            </w:r>
          </w:ins>
          <w:r w:rsidRPr="00994593">
            <w:rPr>
              <w:rFonts w:ascii="Faruma" w:hAnsi="Faruma" w:cs="Faruma"/>
              <w:color w:val="404040" w:themeColor="text1" w:themeTint="BF"/>
              <w:sz w:val="40"/>
              <w:szCs w:val="40"/>
              <w:rPrChange w:id="36" w:author="Mohamed Sharif" w:date="2025-01-16T23:44:00Z" w16du:dateUtc="2025-01-16T18:44:00Z">
                <w:rPr>
                  <w:rFonts w:ascii="Crimson Text" w:hAnsi="Crimson Text" w:cstheme="majorBidi"/>
                  <w:b/>
                  <w:bCs/>
                  <w:sz w:val="52"/>
                  <w:szCs w:val="52"/>
                </w:rPr>
              </w:rPrChange>
            </w:rPr>
            <w:t xml:space="preserve"> of Association</w:t>
          </w:r>
          <w:del w:id="37" w:author="Mohamed Sharif" w:date="2025-01-16T17:08:00Z" w16du:dateUtc="2025-01-16T12:08:00Z">
            <w:r w:rsidRPr="00994593" w:rsidDel="00615D4F">
              <w:rPr>
                <w:rFonts w:ascii="Faruma" w:hAnsi="Faruma" w:cs="Faruma"/>
                <w:color w:val="404040" w:themeColor="text1" w:themeTint="BF"/>
                <w:sz w:val="40"/>
                <w:szCs w:val="40"/>
                <w:rPrChange w:id="38" w:author="Mohamed Sharif" w:date="2025-01-16T23:44:00Z" w16du:dateUtc="2025-01-16T18:44:00Z">
                  <w:rPr>
                    <w:rFonts w:ascii="Crimson Text" w:hAnsi="Crimson Text" w:cstheme="majorBidi"/>
                    <w:b/>
                    <w:bCs/>
                    <w:sz w:val="52"/>
                    <w:szCs w:val="52"/>
                  </w:rPr>
                </w:rPrChange>
              </w:rPr>
              <w:delText xml:space="preserve"> of </w:delText>
            </w:r>
          </w:del>
          <w:del w:id="39" w:author="Mohamed Sharif" w:date="2024-12-26T17:05:00Z" w16du:dateUtc="2024-12-26T12:05:00Z">
            <w:r w:rsidRPr="00994593" w:rsidDel="007A0CEB">
              <w:rPr>
                <w:rFonts w:ascii="Faruma" w:hAnsi="Faruma" w:cs="Faruma"/>
                <w:color w:val="404040" w:themeColor="text1" w:themeTint="BF"/>
                <w:sz w:val="40"/>
                <w:szCs w:val="40"/>
                <w:rPrChange w:id="40" w:author="Mohamed Sharif" w:date="2025-01-16T23:44:00Z" w16du:dateUtc="2025-01-16T18:44:00Z">
                  <w:rPr>
                    <w:rFonts w:ascii="Crimson Text" w:hAnsi="Crimson Text" w:cstheme="majorBidi"/>
                    <w:b/>
                    <w:bCs/>
                    <w:sz w:val="52"/>
                    <w:szCs w:val="52"/>
                  </w:rPr>
                </w:rPrChange>
              </w:rPr>
              <w:delText xml:space="preserve">the </w:delText>
            </w:r>
            <w:r w:rsidRPr="00994593" w:rsidDel="007A0CEB">
              <w:rPr>
                <w:rFonts w:ascii="Faruma" w:hAnsi="Faruma" w:cs="Faruma"/>
                <w:color w:val="404040" w:themeColor="text1" w:themeTint="BF"/>
                <w:sz w:val="40"/>
                <w:szCs w:val="40"/>
                <w:rtl/>
                <w:rPrChange w:id="41" w:author="Mohamed Sharif" w:date="2025-01-16T23:44:00Z" w16du:dateUtc="2025-01-16T18:44:00Z">
                  <w:rPr>
                    <w:rFonts w:ascii="Crimson Text" w:hAnsi="Crimson Text" w:cstheme="majorBidi"/>
                    <w:b/>
                    <w:bCs/>
                    <w:sz w:val="52"/>
                    <w:szCs w:val="52"/>
                    <w:rtl/>
                  </w:rPr>
                </w:rPrChange>
              </w:rPr>
              <w:br/>
            </w:r>
            <w:r w:rsidRPr="00994593" w:rsidDel="007A0CEB">
              <w:rPr>
                <w:rFonts w:ascii="Faruma" w:hAnsi="Faruma" w:cs="Faruma"/>
                <w:color w:val="404040" w:themeColor="text1" w:themeTint="BF"/>
                <w:sz w:val="40"/>
                <w:szCs w:val="40"/>
                <w:rPrChange w:id="42" w:author="Mohamed Sharif" w:date="2025-01-16T23:44:00Z" w16du:dateUtc="2025-01-16T18:44:00Z">
                  <w:rPr>
                    <w:rFonts w:ascii="Crimson Text" w:hAnsi="Crimson Text" w:cstheme="majorBidi"/>
                    <w:b/>
                    <w:bCs/>
                    <w:sz w:val="52"/>
                    <w:szCs w:val="52"/>
                  </w:rPr>
                </w:rPrChange>
              </w:rPr>
              <w:delText>Swimming Association of Maldives</w:delText>
            </w:r>
          </w:del>
        </w:p>
        <w:p w14:paraId="1C1DA642" w14:textId="77777777" w:rsidR="009422A7" w:rsidRPr="00994593" w:rsidRDefault="009422A7" w:rsidP="0096374E">
          <w:pPr>
            <w:spacing w:before="240" w:after="0" w:line="360" w:lineRule="auto"/>
            <w:ind w:left="-1" w:right="142" w:firstLine="1"/>
            <w:jc w:val="center"/>
            <w:rPr>
              <w:rFonts w:ascii="Faruma" w:hAnsi="Faruma" w:cs="Faruma"/>
              <w:b/>
              <w:bCs/>
              <w:color w:val="404040" w:themeColor="text1" w:themeTint="BF"/>
              <w:sz w:val="28"/>
              <w:szCs w:val="28"/>
              <w:lang w:val="en-US" w:bidi="dv-MV"/>
            </w:rPr>
          </w:pPr>
        </w:p>
        <w:p w14:paraId="29F3A9C6" w14:textId="5D7357D6" w:rsidR="009422A7" w:rsidRPr="00994593" w:rsidDel="00A83900" w:rsidRDefault="009422A7" w:rsidP="0096374E">
          <w:pPr>
            <w:spacing w:before="240" w:after="0" w:line="360" w:lineRule="auto"/>
            <w:ind w:left="-1" w:right="142" w:firstLine="1"/>
            <w:jc w:val="center"/>
            <w:rPr>
              <w:del w:id="43" w:author="Mohamed Sharif" w:date="2025-01-21T22:38:00Z" w16du:dateUtc="2025-01-21T17:38:00Z"/>
              <w:rFonts w:ascii="Faruma" w:hAnsi="Faruma" w:cs="Faruma"/>
              <w:color w:val="404040" w:themeColor="text1" w:themeTint="BF"/>
              <w:sz w:val="20"/>
              <w:szCs w:val="20"/>
            </w:rPr>
          </w:pPr>
          <w:del w:id="44" w:author="Mohamed Sharif" w:date="2024-12-26T17:05:00Z" w16du:dateUtc="2024-12-26T12:05:00Z">
            <w:r w:rsidRPr="00994593" w:rsidDel="007A0CEB">
              <w:rPr>
                <w:rFonts w:ascii="Faruma" w:hAnsi="Faruma" w:cs="Faruma"/>
                <w:b/>
                <w:bCs/>
                <w:color w:val="404040" w:themeColor="text1" w:themeTint="BF"/>
                <w:sz w:val="28"/>
                <w:szCs w:val="28"/>
                <w:lang w:val="en-US" w:bidi="dv-MV"/>
              </w:rPr>
              <w:delText>2018</w:delText>
            </w:r>
          </w:del>
          <w:ins w:id="45" w:author="Mohamed Sharif" w:date="2024-12-26T17:05:00Z" w16du:dateUtc="2024-12-26T12:05:00Z">
            <w:r w:rsidR="007A0CEB" w:rsidRPr="00994593">
              <w:rPr>
                <w:rFonts w:ascii="Faruma" w:hAnsi="Faruma" w:cs="Faruma"/>
                <w:b/>
                <w:bCs/>
                <w:color w:val="404040" w:themeColor="text1" w:themeTint="BF"/>
                <w:sz w:val="28"/>
                <w:szCs w:val="28"/>
                <w:lang w:val="en-US" w:bidi="dv-MV"/>
              </w:rPr>
              <w:t>2025</w:t>
            </w:r>
          </w:ins>
        </w:p>
        <w:p w14:paraId="03C4DE1C" w14:textId="764CEBD8" w:rsidR="009422A7" w:rsidRPr="00994593" w:rsidDel="00F952FB" w:rsidRDefault="00994593" w:rsidP="0096374E">
          <w:pPr>
            <w:spacing w:before="240" w:after="0" w:line="360" w:lineRule="auto"/>
            <w:ind w:left="-1" w:right="142" w:firstLine="1"/>
            <w:jc w:val="center"/>
            <w:rPr>
              <w:del w:id="46" w:author="Mohamed Sharif" w:date="2025-04-05T15:54:00Z" w16du:dateUtc="2025-04-05T10:54:00Z"/>
              <w:rFonts w:ascii="Faruma" w:hAnsi="Faruma" w:cs="Faruma"/>
              <w:color w:val="404040" w:themeColor="text1" w:themeTint="BF"/>
              <w:sz w:val="12"/>
              <w:szCs w:val="12"/>
              <w:rtl/>
              <w:lang w:val="en-US" w:bidi="dv-MV"/>
            </w:rPr>
          </w:pPr>
        </w:p>
      </w:sdtContent>
    </w:sdt>
    <w:p w14:paraId="32898F18" w14:textId="77777777" w:rsidR="009422A7" w:rsidRPr="00994593" w:rsidRDefault="009422A7" w:rsidP="00F952FB">
      <w:pPr>
        <w:spacing w:before="240" w:after="0" w:line="360" w:lineRule="auto"/>
        <w:ind w:left="-1" w:right="142" w:firstLine="1"/>
        <w:jc w:val="center"/>
        <w:rPr>
          <w:rFonts w:ascii="Faruma" w:hAnsi="Faruma" w:cs="Faruma"/>
          <w:color w:val="404040" w:themeColor="text1" w:themeTint="BF"/>
          <w:sz w:val="16"/>
          <w:szCs w:val="16"/>
          <w:lang w:val="en-US" w:bidi="dv-MV"/>
        </w:rPr>
      </w:pPr>
    </w:p>
    <w:p w14:paraId="1E4391FE" w14:textId="527BE5D1" w:rsidR="00343E5A" w:rsidRPr="00994593" w:rsidRDefault="00343E5A" w:rsidP="004B4E4F">
      <w:pPr>
        <w:bidi/>
        <w:spacing w:before="240" w:after="0" w:line="360" w:lineRule="auto"/>
        <w:ind w:left="-1" w:right="142" w:firstLine="1"/>
        <w:jc w:val="center"/>
        <w:rPr>
          <w:rFonts w:ascii="Faruma" w:hAnsi="Faruma" w:cs="Faruma"/>
          <w:color w:val="404040" w:themeColor="text1" w:themeTint="BF"/>
        </w:rPr>
      </w:pPr>
    </w:p>
    <w:tbl>
      <w:tblPr>
        <w:tblStyle w:val="TableGrid"/>
        <w:tblpPr w:leftFromText="181" w:rightFromText="181" w:topFromText="181" w:bottomFromText="181" w:tblpXSpec="center" w:tblpYSpec="top"/>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3"/>
        <w:gridCol w:w="1294"/>
        <w:gridCol w:w="2199"/>
      </w:tblGrid>
      <w:tr w:rsidR="004B4E4F" w:rsidRPr="00994593" w14:paraId="37B89566" w14:textId="77777777" w:rsidTr="00B754DC">
        <w:tc>
          <w:tcPr>
            <w:tcW w:w="3065" w:type="pct"/>
          </w:tcPr>
          <w:p w14:paraId="0DC5D141"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lastRenderedPageBreak/>
              <w:t>ފުރަތަމަ</w:t>
            </w:r>
            <w:ins w:id="47" w:author="Mohamed Sharif" w:date="2024-12-28T14:15:00Z" w16du:dateUtc="2024-12-28T09:15: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ބާބު</w:t>
            </w:r>
          </w:p>
        </w:tc>
        <w:tc>
          <w:tcPr>
            <w:tcW w:w="717" w:type="pct"/>
          </w:tcPr>
          <w:p w14:paraId="78F95BC3" w14:textId="77777777" w:rsidR="004B4E4F" w:rsidRPr="00994593" w:rsidRDefault="004B4E4F" w:rsidP="00A9063F">
            <w:pPr>
              <w:bidi/>
              <w:spacing w:before="240"/>
              <w:jc w:val="both"/>
              <w:rPr>
                <w:rFonts w:ascii="Faruma" w:hAnsi="Faruma" w:cs="Faruma"/>
                <w:color w:val="404040" w:themeColor="text1" w:themeTint="BF"/>
                <w:sz w:val="20"/>
                <w:szCs w:val="20"/>
              </w:rPr>
            </w:pPr>
          </w:p>
        </w:tc>
        <w:tc>
          <w:tcPr>
            <w:tcW w:w="1218" w:type="pct"/>
          </w:tcPr>
          <w:p w14:paraId="11424E0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4CF82B8" w14:textId="77777777" w:rsidTr="00B754DC">
        <w:tc>
          <w:tcPr>
            <w:tcW w:w="3065" w:type="pct"/>
          </w:tcPr>
          <w:p w14:paraId="71164575" w14:textId="44804108" w:rsidR="004B4E4F" w:rsidRPr="00994593" w:rsidRDefault="004B4E4F" w:rsidP="00A9063F">
            <w:pPr>
              <w:bidi/>
              <w:spacing w:before="240"/>
              <w:jc w:val="both"/>
              <w:rPr>
                <w:rFonts w:ascii="Faruma" w:hAnsi="Faruma" w:cs="Faruma"/>
                <w:color w:val="404040" w:themeColor="text1" w:themeTint="BF"/>
                <w:rtl/>
              </w:rPr>
            </w:pPr>
            <w:r w:rsidRPr="00994593">
              <w:rPr>
                <w:rFonts w:ascii="Faruma" w:hAnsi="Faruma" w:cs="Faruma"/>
                <w:color w:val="404040" w:themeColor="text1" w:themeTint="BF"/>
                <w:rtl/>
                <w:lang w:bidi="dv-MV"/>
              </w:rPr>
              <w:t>މި</w:t>
            </w:r>
            <w:del w:id="4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9" w:author="Mohamed Sharif" w:date="2024-12-26T17:25:00Z" w16du:dateUtc="2024-12-26T12:25: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 xml:space="preserve">ގެ ނަމަކީ </w:t>
            </w:r>
            <w:del w:id="50" w:author="Mohamed Sharif" w:date="2024-12-26T17:04:00Z" w16du:dateUtc="2024-12-26T12:04:00Z">
              <w:r w:rsidRPr="00994593" w:rsidDel="007A0CEB">
                <w:rPr>
                  <w:rFonts w:ascii="Faruma" w:hAnsi="Faruma" w:cs="Faruma"/>
                  <w:color w:val="404040" w:themeColor="text1" w:themeTint="BF"/>
                  <w:rtl/>
                  <w:lang w:bidi="dv-MV"/>
                </w:rPr>
                <w:delText>ސްވިމިންގ އެސޯސިއޭޝަން އޮފް މޯލްޑިވްސް</w:delText>
              </w:r>
            </w:del>
            <w:ins w:id="51" w:author="Mohamed Sharif" w:date="2025-04-06T14:44:00Z" w16du:dateUtc="2025-04-06T09:44:00Z">
              <w:r w:rsidRPr="00994593">
                <w:rPr>
                  <w:rFonts w:ascii="Faruma" w:hAnsi="Faruma" w:cs="Faruma"/>
                  <w:color w:val="404040" w:themeColor="text1" w:themeTint="BF"/>
                  <w:rtl/>
                  <w:lang w:bidi="dv-MV"/>
                </w:rPr>
                <w:t>ސްވިމިންގ  އެސޯސިއޭޝަން  އޮފް  މޯލްޑިވްސް</w:t>
              </w:r>
            </w:ins>
            <w:del w:id="52" w:author="Mohamed Sharif" w:date="2025-02-17T22:53:00Z" w16du:dateUtc="2025-02-17T17:53:00Z">
              <w:r w:rsidRPr="00994593" w:rsidDel="00486DDD">
                <w:rPr>
                  <w:rFonts w:ascii="Faruma" w:hAnsi="Faruma" w:cs="Faruma"/>
                  <w:color w:val="404040" w:themeColor="text1" w:themeTint="BF"/>
                  <w:rtl/>
                  <w:lang w:bidi="dv-MV"/>
                </w:rPr>
                <w:delText xml:space="preserve"> (</w:delText>
              </w:r>
            </w:del>
            <w:del w:id="53" w:author="Mohamed Sharif" w:date="2024-12-26T17:05:00Z" w16du:dateUtc="2024-12-26T12:05:00Z">
              <w:r w:rsidRPr="00994593" w:rsidDel="007A0CEB">
                <w:rPr>
                  <w:rFonts w:ascii="Faruma" w:hAnsi="Faruma" w:cs="Faruma"/>
                  <w:color w:val="404040" w:themeColor="text1" w:themeTint="BF"/>
                  <w:lang w:bidi="dv-MV"/>
                </w:rPr>
                <w:delText>Swimming Association of</w:delText>
              </w:r>
              <w:r w:rsidRPr="00994593" w:rsidDel="007A0CEB">
                <w:rPr>
                  <w:rFonts w:ascii="Faruma" w:hAnsi="Faruma" w:cs="Faruma"/>
                  <w:color w:val="404040" w:themeColor="text1" w:themeTint="BF"/>
                  <w:rtl/>
                  <w:lang w:bidi="dv-MV"/>
                </w:rPr>
                <w:delText xml:space="preserve"> </w:delText>
              </w:r>
              <w:r w:rsidRPr="00994593" w:rsidDel="007A0CEB">
                <w:rPr>
                  <w:rFonts w:ascii="Faruma" w:hAnsi="Faruma" w:cs="Faruma"/>
                  <w:color w:val="404040" w:themeColor="text1" w:themeTint="BF"/>
                  <w:lang w:bidi="dv-MV"/>
                </w:rPr>
                <w:delText>Maldives</w:delText>
              </w:r>
            </w:del>
            <w:del w:id="54" w:author="Mohamed Sharif" w:date="2025-02-17T22:53:00Z" w16du:dateUtc="2025-02-17T17:53:00Z">
              <w:r w:rsidRPr="00994593" w:rsidDel="00486DDD">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އެވެ. ދިވެހިބަހުން </w:t>
            </w:r>
            <w:ins w:id="55" w:author="Mohamed Sharif" w:date="2025-04-06T14:44:00Z" w16du:dateUtc="2025-04-06T09:44:00Z">
              <w:r w:rsidRPr="00994593">
                <w:rPr>
                  <w:rFonts w:ascii="Faruma" w:hAnsi="Faruma" w:cs="Faruma"/>
                  <w:color w:val="404040" w:themeColor="text1" w:themeTint="BF"/>
                  <w:rtl/>
                  <w:lang w:bidi="dv-MV"/>
                </w:rPr>
                <w:t>ސްވިމިންގ  އެސޯސިއޭޝަން  އޮފް  މޯލްޑިވްސް</w:t>
              </w:r>
            </w:ins>
            <w:ins w:id="56" w:author="Mohamed Sharif" w:date="2024-12-26T17:47:00Z" w16du:dateUtc="2024-12-26T12:47:00Z">
              <w:r w:rsidRPr="00994593">
                <w:rPr>
                  <w:rFonts w:ascii="Faruma" w:hAnsi="Faruma" w:cs="Faruma"/>
                  <w:color w:val="404040" w:themeColor="text1" w:themeTint="BF"/>
                  <w:rtl/>
                  <w:lang w:bidi="dv-MV"/>
                </w:rPr>
                <w:t>އަށް</w:t>
              </w:r>
            </w:ins>
            <w:del w:id="57" w:author="Mohamed Sharif" w:date="2024-12-26T17:47:00Z" w16du:dateUtc="2024-12-26T12:47:00Z">
              <w:r w:rsidRPr="00994593" w:rsidDel="00D1356D">
                <w:rPr>
                  <w:rFonts w:ascii="Faruma" w:hAnsi="Faruma" w:cs="Faruma"/>
                  <w:color w:val="404040" w:themeColor="text1" w:themeTint="BF"/>
                  <w:rtl/>
                  <w:lang w:bidi="dv-MV"/>
                </w:rPr>
                <w:delText>އެސޯސިއޭޝަނަށް</w:delText>
              </w:r>
            </w:del>
            <w:r w:rsidRPr="00994593">
              <w:rPr>
                <w:rFonts w:ascii="Faruma" w:hAnsi="Faruma" w:cs="Faruma"/>
                <w:color w:val="404040" w:themeColor="text1" w:themeTint="BF"/>
                <w:rtl/>
                <w:lang w:bidi="dv-MV"/>
              </w:rPr>
              <w:t xml:space="preserve"> މުޚާ</w:t>
            </w:r>
            <w:ins w:id="58" w:author="Mohamed Sharif" w:date="2025-03-13T16:27:00Z" w16du:dateUtc="2025-03-13T11:27:00Z">
              <w:r w:rsidRPr="00994593">
                <w:rPr>
                  <w:rFonts w:ascii="Faruma" w:hAnsi="Faruma" w:cs="Faruma"/>
                  <w:color w:val="404040" w:themeColor="text1" w:themeTint="BF"/>
                  <w:rtl/>
                  <w:lang w:bidi="dv-MV"/>
                </w:rPr>
                <w:t>ތ</w:t>
              </w:r>
            </w:ins>
            <w:del w:id="59" w:author="Mohamed Sharif" w:date="2025-03-13T16:27:00Z" w16du:dateUtc="2025-03-13T11:27:00Z">
              <w:r w:rsidRPr="00994593" w:rsidDel="00311AE6">
                <w:rPr>
                  <w:rFonts w:ascii="Faruma" w:hAnsi="Faruma" w:cs="Faruma"/>
                  <w:color w:val="404040" w:themeColor="text1" w:themeTint="BF"/>
                  <w:rtl/>
                  <w:lang w:bidi="dv-MV"/>
                </w:rPr>
                <w:delText>ޠ</w:delText>
              </w:r>
            </w:del>
            <w:r w:rsidRPr="00994593">
              <w:rPr>
                <w:rFonts w:ascii="Faruma" w:hAnsi="Faruma" w:cs="Faruma"/>
                <w:color w:val="404040" w:themeColor="text1" w:themeTint="BF"/>
                <w:rtl/>
                <w:lang w:bidi="dv-MV"/>
              </w:rPr>
              <w:t>ަބުކުރާ ކުރުންތަކާ</w:t>
            </w:r>
            <w:ins w:id="60" w:author="Mohamed Sharif" w:date="2025-02-17T20:49:00Z" w16du:dateUtc="2025-02-17T15:49:00Z">
              <w:r w:rsidRPr="00994593">
                <w:rPr>
                  <w:rFonts w:ascii="Faruma" w:hAnsi="Faruma" w:cs="Faruma"/>
                  <w:color w:val="404040" w:themeColor="text1" w:themeTint="BF"/>
                  <w:rtl/>
                  <w:lang w:bidi="dv-MV"/>
                </w:rPr>
                <w:t>އި</w:t>
              </w:r>
            </w:ins>
            <w:r w:rsidRPr="00994593">
              <w:rPr>
                <w:rFonts w:ascii="Faruma" w:hAnsi="Faruma" w:cs="Faruma"/>
                <w:color w:val="404040" w:themeColor="text1" w:themeTint="BF"/>
                <w:rtl/>
                <w:lang w:bidi="dv-MV"/>
              </w:rPr>
              <w:t xml:space="preserve"> ލިޔެކިޔުންތަކުގައި "ދިވެހިރާއްޖޭގެ ފެތުމުގެ ކުޅިވަރުތަކުގެ ޤައުމީ ޖަމ</w:t>
            </w:r>
            <w:ins w:id="61" w:author="Mohamed Sharif" w:date="2024-12-26T17:27:00Z" w16du:dateUtc="2024-12-26T12:27:00Z">
              <w:r w:rsidRPr="00994593">
                <w:rPr>
                  <w:rFonts w:ascii="Faruma" w:hAnsi="Faruma" w:cs="Faruma"/>
                  <w:color w:val="404040" w:themeColor="text1" w:themeTint="BF"/>
                  <w:rtl/>
                  <w:lang w:bidi="dv-MV"/>
                </w:rPr>
                <w:t>ި</w:t>
              </w:r>
            </w:ins>
            <w:del w:id="62" w:author="Mohamed Sharif" w:date="2024-12-26T17:27:00Z" w16du:dateUtc="2024-12-26T12:27:00Z">
              <w:r w:rsidRPr="00994593" w:rsidDel="00E27E82">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އްޔާ" ބޭނުންކުރަން މި</w:t>
            </w:r>
            <w:del w:id="63" w:author="Mohamed Sharif" w:date="2025-02-17T20:48:00Z" w16du:dateUtc="2025-02-17T15:48:00Z">
              <w:r w:rsidRPr="00994593" w:rsidDel="005C15F4">
                <w:rPr>
                  <w:rFonts w:ascii="Faruma" w:hAnsi="Faruma" w:cs="Faruma"/>
                  <w:color w:val="404040" w:themeColor="text1" w:themeTint="BF"/>
                  <w:rtl/>
                  <w:lang w:bidi="dv-MV"/>
                </w:rPr>
                <w:delText>ޤަވާޢިދު</w:delText>
              </w:r>
            </w:del>
            <w:ins w:id="64"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w:t>
            </w:r>
            <w:del w:id="65" w:author="Mohamed Sharif" w:date="2025-02-17T20:48:00Z" w16du:dateUtc="2025-02-17T15:48:00Z">
              <w:r w:rsidRPr="00994593" w:rsidDel="005C15F4">
                <w:rPr>
                  <w:rFonts w:ascii="Faruma" w:hAnsi="Faruma" w:cs="Faruma"/>
                  <w:color w:val="404040" w:themeColor="text1" w:themeTint="BF"/>
                  <w:rtl/>
                  <w:lang w:bidi="dv-MV"/>
                </w:rPr>
                <w:delText>ޙުއްދަ</w:delText>
              </w:r>
            </w:del>
            <w:ins w:id="66" w:author="Mohamed Sharif" w:date="2025-02-17T20:48:00Z" w16du:dateUtc="2025-02-17T15:48:00Z">
              <w:r w:rsidRPr="00994593">
                <w:rPr>
                  <w:rFonts w:ascii="Faruma" w:hAnsi="Faruma" w:cs="Faruma"/>
                  <w:color w:val="404040" w:themeColor="text1" w:themeTint="BF"/>
                  <w:rtl/>
                  <w:lang w:bidi="dv-MV"/>
                </w:rPr>
                <w:t>ހުއްދަ</w:t>
              </w:r>
            </w:ins>
            <w:r w:rsidRPr="00994593">
              <w:rPr>
                <w:rFonts w:ascii="Faruma" w:hAnsi="Faruma" w:cs="Faruma"/>
                <w:color w:val="404040" w:themeColor="text1" w:themeTint="BF"/>
                <w:rtl/>
                <w:lang w:bidi="dv-MV"/>
              </w:rPr>
              <w:t xml:space="preserve"> ކުރެއެވެ.</w:t>
            </w:r>
          </w:p>
        </w:tc>
        <w:tc>
          <w:tcPr>
            <w:tcW w:w="717" w:type="pct"/>
          </w:tcPr>
          <w:p w14:paraId="7E7397D4"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w:t>
            </w:r>
            <w:ins w:id="67" w:author="Mohamed Sharif" w:date="2024-12-31T00:42:00Z" w16du:dateUtc="2024-12-30T19:42:00Z">
              <w:r w:rsidRPr="00994593">
                <w:rPr>
                  <w:rFonts w:ascii="Faruma" w:hAnsi="Faruma" w:cs="Faruma"/>
                  <w:color w:val="404040" w:themeColor="text1" w:themeTint="BF"/>
                  <w:sz w:val="20"/>
                  <w:szCs w:val="20"/>
                  <w:rtl/>
                  <w:lang w:bidi="dv-MV"/>
                </w:rPr>
                <w:t>(ހ)</w:t>
              </w:r>
            </w:ins>
          </w:p>
        </w:tc>
        <w:tc>
          <w:tcPr>
            <w:tcW w:w="1218" w:type="pct"/>
          </w:tcPr>
          <w:p w14:paraId="3394A9CF" w14:textId="77777777" w:rsidR="004B4E4F" w:rsidRPr="00994593" w:rsidRDefault="004B4E4F" w:rsidP="00A9063F">
            <w:pPr>
              <w:bidi/>
              <w:spacing w:before="240"/>
              <w:rPr>
                <w:rFonts w:ascii="Faruma" w:hAnsi="Faruma" w:cs="Faruma"/>
                <w:b/>
                <w:bCs/>
                <w:color w:val="404040" w:themeColor="text1" w:themeTint="BF"/>
              </w:rPr>
            </w:pPr>
            <w:del w:id="68" w:author="Mohamed Sharif" w:date="2024-12-26T17:25:00Z" w16du:dateUtc="2024-12-26T12:25:00Z">
              <w:r w:rsidRPr="00994593" w:rsidDel="00E27E82">
                <w:rPr>
                  <w:rFonts w:ascii="Faruma" w:hAnsi="Faruma" w:cs="Faruma"/>
                  <w:b/>
                  <w:bCs/>
                  <w:color w:val="404040" w:themeColor="text1" w:themeTint="BF"/>
                  <w:rtl/>
                  <w:lang w:bidi="dv-MV"/>
                </w:rPr>
                <w:delText>އެސޯސިއޭޝަން</w:delText>
              </w:r>
            </w:del>
            <w:ins w:id="69" w:author="Mohamed Sharif" w:date="2024-12-26T17:25:00Z" w16du:dateUtc="2024-12-26T12:25:00Z">
              <w:r w:rsidRPr="00994593">
                <w:rPr>
                  <w:rFonts w:ascii="Faruma" w:hAnsi="Faruma" w:cs="Faruma"/>
                  <w:b/>
                  <w:bCs/>
                  <w:color w:val="404040" w:themeColor="text1" w:themeTint="BF"/>
                  <w:rtl/>
                  <w:lang w:bidi="dv-MV"/>
                </w:rPr>
                <w:t>ޖަމިއްޔާ</w:t>
              </w:r>
            </w:ins>
            <w:r w:rsidRPr="00994593">
              <w:rPr>
                <w:rFonts w:ascii="Faruma" w:hAnsi="Faruma" w:cs="Faruma"/>
                <w:b/>
                <w:bCs/>
                <w:color w:val="404040" w:themeColor="text1" w:themeTint="BF"/>
                <w:rtl/>
                <w:lang w:bidi="dv-MV"/>
              </w:rPr>
              <w:t>ގެ ނަން</w:t>
            </w:r>
          </w:p>
          <w:p w14:paraId="6943458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77CF2AC" w14:textId="77777777" w:rsidTr="00B754DC">
        <w:trPr>
          <w:ins w:id="70" w:author="Mohamed Sharif" w:date="2025-02-16T23:14:00Z"/>
        </w:trPr>
        <w:tc>
          <w:tcPr>
            <w:tcW w:w="3065" w:type="pct"/>
          </w:tcPr>
          <w:p w14:paraId="27628465" w14:textId="1F055621" w:rsidR="004B4E4F" w:rsidRPr="00994593" w:rsidRDefault="004B4E4F" w:rsidP="00A9063F">
            <w:pPr>
              <w:bidi/>
              <w:spacing w:before="240"/>
              <w:jc w:val="both"/>
              <w:rPr>
                <w:ins w:id="71" w:author="Mohamed Sharif" w:date="2025-02-16T23:14:00Z" w16du:dateUtc="2025-02-16T18:14:00Z"/>
                <w:rFonts w:ascii="Faruma" w:hAnsi="Faruma" w:cs="Faruma"/>
                <w:color w:val="404040" w:themeColor="text1" w:themeTint="BF"/>
                <w:rtl/>
                <w:lang w:bidi="dv-MV"/>
              </w:rPr>
            </w:pPr>
            <w:ins w:id="72" w:author="Mohamed Sharif" w:date="2025-04-06T14:44:00Z" w16du:dateUtc="2025-04-06T09:44:00Z">
              <w:r w:rsidRPr="00994593">
                <w:rPr>
                  <w:rFonts w:ascii="Faruma" w:hAnsi="Faruma" w:cs="Faruma"/>
                  <w:color w:val="404040" w:themeColor="text1" w:themeTint="BF"/>
                  <w:rtl/>
                  <w:lang w:bidi="dv-MV"/>
                </w:rPr>
                <w:t>ސްވިމިންގ  އެސޯސިއޭޝަން  އޮފް  މޯލްޑިވްސް</w:t>
              </w:r>
            </w:ins>
            <w:ins w:id="73" w:author="Mohamed Sharif" w:date="2025-02-17T20:50:00Z" w16du:dateUtc="2025-02-17T15:50:00Z">
              <w:r w:rsidRPr="00994593">
                <w:rPr>
                  <w:rFonts w:ascii="Faruma" w:hAnsi="Faruma" w:cs="Faruma"/>
                  <w:color w:val="404040" w:themeColor="text1" w:themeTint="BF"/>
                  <w:rtl/>
                  <w:lang w:bidi="dv-MV"/>
                </w:rPr>
                <w:t>ގެ ނަމުގެ ގޮތުގައި މިހާތަނަށް ބޭނުންކޮށްފައިވާ ނަންތައް ކަމުގައިވާ، "މޯލްޑިވްސް ސްވިމިންގ އެންޑް ވޯޓަރ ސްޕޯޓްސް އެސޯސިއޭޝަން" އ</w:t>
              </w:r>
            </w:ins>
            <w:ins w:id="74" w:author="Mohamed Sharif" w:date="2025-02-17T20:51:00Z" w16du:dateUtc="2025-02-17T15:51:00Z">
              <w:r w:rsidRPr="00994593">
                <w:rPr>
                  <w:rFonts w:ascii="Faruma" w:hAnsi="Faruma" w:cs="Faruma"/>
                  <w:color w:val="404040" w:themeColor="text1" w:themeTint="BF"/>
                  <w:rtl/>
                  <w:lang w:bidi="dv-MV"/>
                </w:rPr>
                <w:t>ާއި</w:t>
              </w:r>
            </w:ins>
            <w:ins w:id="75" w:author="Mohamed Sharif" w:date="2025-02-17T20:50:00Z" w16du:dateUtc="2025-02-17T15:50:00Z">
              <w:r w:rsidRPr="00994593">
                <w:rPr>
                  <w:rFonts w:ascii="Faruma" w:hAnsi="Faruma" w:cs="Faruma"/>
                  <w:color w:val="404040" w:themeColor="text1" w:themeTint="BF"/>
                  <w:rtl/>
                  <w:lang w:bidi="dv-MV"/>
                </w:rPr>
                <w:t xml:space="preserve"> </w:t>
              </w:r>
            </w:ins>
            <w:ins w:id="76" w:author="Mohamed Sharif" w:date="2025-02-17T20:51:00Z" w16du:dateUtc="2025-02-17T15:51:00Z">
              <w:r w:rsidRPr="00994593">
                <w:rPr>
                  <w:rFonts w:ascii="Faruma" w:hAnsi="Faruma" w:cs="Faruma"/>
                  <w:color w:val="404040" w:themeColor="text1" w:themeTint="BF"/>
                  <w:rtl/>
                  <w:lang w:bidi="dv-MV"/>
                </w:rPr>
                <w:t xml:space="preserve">"ސްވިމިންގ އެސޯސިއޭޝަން އޮފް މޯލްޑިވްސް" އަދި </w:t>
              </w:r>
            </w:ins>
            <w:ins w:id="77" w:author="Mohamed Sharif" w:date="2025-02-17T20:52:00Z" w16du:dateUtc="2025-02-17T15:52:00Z">
              <w:r w:rsidRPr="00994593">
                <w:rPr>
                  <w:rFonts w:ascii="Faruma" w:hAnsi="Faruma" w:cs="Faruma"/>
                  <w:color w:val="404040" w:themeColor="text1" w:themeTint="BF"/>
                  <w:rtl/>
                  <w:lang w:bidi="dv-MV"/>
                </w:rPr>
                <w:t xml:space="preserve">"ސްވިމިންގ އެސޯސިއޭޝަން" މިނަންތަކަކީ، </w:t>
              </w:r>
            </w:ins>
            <w:ins w:id="78" w:author="Mohamed Sharif" w:date="2025-04-06T14:44:00Z" w16du:dateUtc="2025-04-06T09:44:00Z">
              <w:r w:rsidRPr="00994593">
                <w:rPr>
                  <w:rFonts w:ascii="Faruma" w:hAnsi="Faruma" w:cs="Faruma"/>
                  <w:color w:val="404040" w:themeColor="text1" w:themeTint="BF"/>
                  <w:rtl/>
                  <w:lang w:bidi="dv-MV"/>
                </w:rPr>
                <w:t>ސްވިމިންގ  އެސޯސިއޭޝަން  އޮފް  މޯލްޑިވްސް</w:t>
              </w:r>
            </w:ins>
            <w:ins w:id="79" w:author="Mohamed Sharif" w:date="2025-02-17T20:52:00Z" w16du:dateUtc="2025-02-17T15:52:00Z">
              <w:r w:rsidRPr="00994593">
                <w:rPr>
                  <w:rFonts w:ascii="Faruma" w:hAnsi="Faruma" w:cs="Faruma"/>
                  <w:color w:val="404040" w:themeColor="text1" w:themeTint="BF"/>
                  <w:rtl/>
                  <w:lang w:bidi="dv-MV"/>
                </w:rPr>
                <w:t xml:space="preserve"> ފިޔަވައި އެހެން ފަރާތަކަށް ބޭނުންކުރެވޭނެ ނަންނަމެއް ނޫނެވެ. އަދި، އެއިން ނަމެއް </w:t>
              </w:r>
            </w:ins>
            <w:ins w:id="80" w:author="Mohamed Sharif" w:date="2025-02-17T20:53:00Z" w16du:dateUtc="2025-02-17T15:53:00Z">
              <w:r w:rsidRPr="00994593">
                <w:rPr>
                  <w:rFonts w:ascii="Faruma" w:hAnsi="Faruma" w:cs="Faruma"/>
                  <w:color w:val="404040" w:themeColor="text1" w:themeTint="BF"/>
                  <w:rtl/>
                  <w:lang w:bidi="dv-MV"/>
                </w:rPr>
                <w:t xml:space="preserve">އެހެން ފަރާތަކުން ބޭނުންކުރާނަމަ، އެބޭނުންކުރާ ނަމެއް ބޭނުންކުރުން ހުއްޓުވުމަށްޓަކައި ކަމާއިބެހޭ ފަރާތްތަކަށް ހުށަހަޅައި މަސައްކަތް ކުރުމަކީ </w:t>
              </w:r>
            </w:ins>
            <w:ins w:id="81" w:author="Mohamed Sharif" w:date="2025-04-06T14:44:00Z" w16du:dateUtc="2025-04-06T09:44:00Z">
              <w:r w:rsidRPr="00994593">
                <w:rPr>
                  <w:rFonts w:ascii="Faruma" w:hAnsi="Faruma" w:cs="Faruma"/>
                  <w:color w:val="404040" w:themeColor="text1" w:themeTint="BF"/>
                  <w:rtl/>
                  <w:lang w:bidi="dv-MV"/>
                </w:rPr>
                <w:t>ސްވިމިންގ  އެސޯސިއޭޝަން  އޮފް  މޯލްޑިވްސް</w:t>
              </w:r>
            </w:ins>
            <w:ins w:id="82" w:author="Mohamed Sharif" w:date="2025-02-17T20:53:00Z" w16du:dateUtc="2025-02-17T15:53:00Z">
              <w:r w:rsidRPr="00994593">
                <w:rPr>
                  <w:rFonts w:ascii="Faruma" w:hAnsi="Faruma" w:cs="Faruma"/>
                  <w:color w:val="404040" w:themeColor="text1" w:themeTint="BF"/>
                  <w:rtl/>
                  <w:lang w:bidi="dv-MV"/>
                </w:rPr>
                <w:t xml:space="preserve"> އިން ކުރަން ލ</w:t>
              </w:r>
            </w:ins>
            <w:ins w:id="83" w:author="Mohamed Sharif" w:date="2025-02-17T20:54:00Z" w16du:dateUtc="2025-02-17T15:54:00Z">
              <w:r w:rsidRPr="00994593">
                <w:rPr>
                  <w:rFonts w:ascii="Faruma" w:hAnsi="Faruma" w:cs="Faruma"/>
                  <w:color w:val="404040" w:themeColor="text1" w:themeTint="BF"/>
                  <w:rtl/>
                  <w:lang w:bidi="dv-MV"/>
                </w:rPr>
                <w:t>ާޒިމް ވާނެކަމެކެވެ.</w:t>
              </w:r>
            </w:ins>
          </w:p>
        </w:tc>
        <w:tc>
          <w:tcPr>
            <w:tcW w:w="717" w:type="pct"/>
          </w:tcPr>
          <w:p w14:paraId="097DD051" w14:textId="77777777" w:rsidR="004B4E4F" w:rsidRPr="00994593" w:rsidRDefault="004B4E4F" w:rsidP="00A9063F">
            <w:pPr>
              <w:bidi/>
              <w:spacing w:before="240"/>
              <w:jc w:val="both"/>
              <w:rPr>
                <w:ins w:id="84" w:author="Mohamed Sharif" w:date="2025-02-16T23:14:00Z" w16du:dateUtc="2025-02-16T18:14:00Z"/>
                <w:rFonts w:ascii="Faruma" w:hAnsi="Faruma" w:cs="Faruma"/>
                <w:color w:val="404040" w:themeColor="text1" w:themeTint="BF"/>
                <w:sz w:val="20"/>
                <w:szCs w:val="20"/>
                <w:rtl/>
                <w:lang w:bidi="dv-MV"/>
              </w:rPr>
            </w:pPr>
            <w:ins w:id="85" w:author="Mohamed Sharif" w:date="2025-04-05T15:55:00Z" w16du:dateUtc="2025-04-05T10:55:00Z">
              <w:r w:rsidRPr="00994593">
                <w:rPr>
                  <w:rFonts w:ascii="Faruma" w:hAnsi="Faruma" w:cs="Faruma"/>
                  <w:color w:val="404040" w:themeColor="text1" w:themeTint="BF"/>
                  <w:sz w:val="20"/>
                  <w:szCs w:val="20"/>
                  <w:rtl/>
                  <w:lang w:bidi="dv-MV"/>
                </w:rPr>
                <w:t>1.(ށ)</w:t>
              </w:r>
            </w:ins>
          </w:p>
        </w:tc>
        <w:tc>
          <w:tcPr>
            <w:tcW w:w="1218" w:type="pct"/>
          </w:tcPr>
          <w:p w14:paraId="3AAD5AB0" w14:textId="77777777" w:rsidR="004B4E4F" w:rsidRPr="00994593" w:rsidDel="00E27E82" w:rsidRDefault="004B4E4F" w:rsidP="00A9063F">
            <w:pPr>
              <w:bidi/>
              <w:spacing w:before="240"/>
              <w:rPr>
                <w:ins w:id="86" w:author="Mohamed Sharif" w:date="2025-02-16T23:14:00Z" w16du:dateUtc="2025-02-16T18:14:00Z"/>
                <w:rFonts w:ascii="Faruma" w:hAnsi="Faruma" w:cs="Faruma"/>
                <w:b/>
                <w:bCs/>
                <w:color w:val="404040" w:themeColor="text1" w:themeTint="BF"/>
                <w:rtl/>
                <w:lang w:bidi="dv-MV"/>
              </w:rPr>
            </w:pPr>
          </w:p>
        </w:tc>
      </w:tr>
      <w:tr w:rsidR="004B4E4F" w:rsidRPr="00994593" w14:paraId="6A013A3A" w14:textId="77777777" w:rsidTr="00B754DC">
        <w:trPr>
          <w:ins w:id="87" w:author="Mohamed Sharif" w:date="2025-03-28T13:50:00Z"/>
        </w:trPr>
        <w:tc>
          <w:tcPr>
            <w:tcW w:w="3065" w:type="pct"/>
          </w:tcPr>
          <w:p w14:paraId="065E230F" w14:textId="047D805D" w:rsidR="004B4E4F" w:rsidRPr="00994593" w:rsidRDefault="004B4E4F" w:rsidP="00A9063F">
            <w:pPr>
              <w:bidi/>
              <w:spacing w:before="240"/>
              <w:jc w:val="both"/>
              <w:rPr>
                <w:ins w:id="88" w:author="Mohamed Sharif" w:date="2025-03-28T13:50:00Z" w16du:dateUtc="2025-03-28T08:50:00Z"/>
                <w:rFonts w:ascii="Faruma" w:hAnsi="Faruma" w:cs="Faruma"/>
                <w:color w:val="404040" w:themeColor="text1" w:themeTint="BF"/>
                <w:rtl/>
                <w:lang w:bidi="dv-MV"/>
              </w:rPr>
            </w:pPr>
            <w:ins w:id="89" w:author="Mohamed Sharif" w:date="2025-04-06T14:44:00Z" w16du:dateUtc="2025-04-06T09:44:00Z">
              <w:r w:rsidRPr="00994593">
                <w:rPr>
                  <w:rFonts w:ascii="Faruma" w:hAnsi="Faruma" w:cs="Faruma"/>
                  <w:color w:val="404040" w:themeColor="text1" w:themeTint="BF"/>
                  <w:rtl/>
                  <w:lang w:bidi="dv-MV"/>
                </w:rPr>
                <w:t>ސްވިމިންގ  އެސޯސިއޭޝަން  އޮފް  މޯލްޑިވްސް</w:t>
              </w:r>
            </w:ins>
            <w:ins w:id="90" w:author="Mohamed Sharif" w:date="2025-03-28T14:03:00Z" w16du:dateUtc="2025-03-28T09:03:00Z">
              <w:r w:rsidRPr="00994593">
                <w:rPr>
                  <w:rFonts w:ascii="Faruma" w:hAnsi="Faruma" w:cs="Faruma"/>
                  <w:color w:val="404040" w:themeColor="text1" w:themeTint="BF"/>
                  <w:rtl/>
                  <w:lang w:bidi="dv-MV"/>
                </w:rPr>
                <w:t xml:space="preserve"> އަކީ ފެތުމުގެ ކުޅިވަރުތަކުގެ ޤައުމީ ޖަމިއްޔާގެ ގޮތުގައި ދިވެހިރާއްޖޭގައި ހިންގާ ހަމައެކަނި ޖަމިއްޔާއެވެ.</w:t>
              </w:r>
            </w:ins>
          </w:p>
        </w:tc>
        <w:tc>
          <w:tcPr>
            <w:tcW w:w="717" w:type="pct"/>
          </w:tcPr>
          <w:p w14:paraId="6473B563" w14:textId="77777777" w:rsidR="004B4E4F" w:rsidRPr="00994593" w:rsidRDefault="004B4E4F" w:rsidP="00A9063F">
            <w:pPr>
              <w:bidi/>
              <w:spacing w:before="240"/>
              <w:jc w:val="both"/>
              <w:rPr>
                <w:ins w:id="91" w:author="Mohamed Sharif" w:date="2025-03-28T13:50:00Z" w16du:dateUtc="2025-03-28T08:50:00Z"/>
                <w:rFonts w:ascii="Faruma" w:hAnsi="Faruma" w:cs="Faruma"/>
                <w:color w:val="404040" w:themeColor="text1" w:themeTint="BF"/>
                <w:sz w:val="20"/>
                <w:szCs w:val="20"/>
                <w:rtl/>
                <w:lang w:bidi="dv-MV"/>
              </w:rPr>
            </w:pPr>
            <w:ins w:id="92" w:author="Mohamed Sharif" w:date="2025-04-05T15:55:00Z" w16du:dateUtc="2025-04-05T10:55:00Z">
              <w:r w:rsidRPr="00994593">
                <w:rPr>
                  <w:rFonts w:ascii="Faruma" w:hAnsi="Faruma" w:cs="Faruma"/>
                  <w:color w:val="404040" w:themeColor="text1" w:themeTint="BF"/>
                  <w:sz w:val="20"/>
                  <w:szCs w:val="20"/>
                  <w:rtl/>
                  <w:lang w:bidi="dv-MV"/>
                </w:rPr>
                <w:t>1.(ނ)</w:t>
              </w:r>
            </w:ins>
          </w:p>
        </w:tc>
        <w:tc>
          <w:tcPr>
            <w:tcW w:w="1218" w:type="pct"/>
          </w:tcPr>
          <w:p w14:paraId="460286FC" w14:textId="77777777" w:rsidR="004B4E4F" w:rsidRPr="00994593" w:rsidDel="00E27E82" w:rsidRDefault="004B4E4F" w:rsidP="00A9063F">
            <w:pPr>
              <w:bidi/>
              <w:spacing w:before="240"/>
              <w:rPr>
                <w:ins w:id="93" w:author="Mohamed Sharif" w:date="2025-03-28T13:50:00Z" w16du:dateUtc="2025-03-28T08:50:00Z"/>
                <w:rFonts w:ascii="Faruma" w:hAnsi="Faruma" w:cs="Faruma"/>
                <w:b/>
                <w:bCs/>
                <w:color w:val="404040" w:themeColor="text1" w:themeTint="BF"/>
                <w:rtl/>
                <w:lang w:bidi="dv-MV"/>
              </w:rPr>
            </w:pPr>
          </w:p>
        </w:tc>
      </w:tr>
      <w:tr w:rsidR="004B4E4F" w:rsidRPr="00994593" w14:paraId="59C93A23" w14:textId="77777777" w:rsidTr="00B754DC">
        <w:trPr>
          <w:ins w:id="94" w:author="Mohamed Sharif" w:date="2024-12-31T00:42:00Z"/>
        </w:trPr>
        <w:tc>
          <w:tcPr>
            <w:tcW w:w="3065" w:type="pct"/>
          </w:tcPr>
          <w:p w14:paraId="28B70806" w14:textId="3BE5F6F3" w:rsidR="004B4E4F" w:rsidRPr="00994593" w:rsidRDefault="004B4E4F" w:rsidP="00A9063F">
            <w:pPr>
              <w:bidi/>
              <w:spacing w:before="240"/>
              <w:jc w:val="both"/>
              <w:rPr>
                <w:ins w:id="95" w:author="Mohamed Sharif" w:date="2024-12-31T00:42:00Z" w16du:dateUtc="2024-12-30T19:42:00Z"/>
                <w:rFonts w:ascii="Faruma" w:hAnsi="Faruma" w:cs="Faruma"/>
                <w:color w:val="404040" w:themeColor="text1" w:themeTint="BF"/>
                <w:rtl/>
                <w:lang w:bidi="dv-MV"/>
              </w:rPr>
            </w:pPr>
            <w:ins w:id="96" w:author="Mohamed Sharif" w:date="2025-04-06T14:44:00Z" w16du:dateUtc="2025-04-06T09:44:00Z">
              <w:r w:rsidRPr="00994593">
                <w:rPr>
                  <w:rFonts w:ascii="Faruma" w:hAnsi="Faruma" w:cs="Faruma"/>
                  <w:color w:val="404040" w:themeColor="text1" w:themeTint="BF"/>
                  <w:rtl/>
                  <w:lang w:bidi="dv-MV"/>
                </w:rPr>
                <w:t>ސްވިމިންގ  އެސޯސިއޭޝަން  އޮފް  މޯލްޑިވްސް</w:t>
              </w:r>
            </w:ins>
            <w:ins w:id="97" w:author="Mohamed Sharif" w:date="2025-03-28T13:58:00Z" w16du:dateUtc="2025-03-28T08:58:00Z">
              <w:r w:rsidRPr="00994593">
                <w:rPr>
                  <w:rFonts w:ascii="Faruma" w:hAnsi="Faruma" w:cs="Faruma"/>
                  <w:color w:val="404040" w:themeColor="text1" w:themeTint="BF"/>
                  <w:rtl/>
                  <w:lang w:bidi="dv-MV"/>
                </w:rPr>
                <w:t>ގެ</w:t>
              </w:r>
            </w:ins>
            <w:ins w:id="98" w:author="Mohamed Sharif" w:date="2024-12-31T00:42:00Z" w16du:dateUtc="2024-12-30T19:42:00Z">
              <w:r w:rsidRPr="00994593">
                <w:rPr>
                  <w:rFonts w:ascii="Faruma" w:hAnsi="Faruma" w:cs="Faruma"/>
                  <w:color w:val="404040" w:themeColor="text1" w:themeTint="BF"/>
                  <w:rtl/>
                  <w:lang w:bidi="dv-MV"/>
                </w:rPr>
                <w:t xml:space="preserve"> </w:t>
              </w:r>
            </w:ins>
            <w:ins w:id="99" w:author="Mohamed Sharif" w:date="2025-03-28T13:54:00Z" w16du:dateUtc="2025-03-28T08:54:00Z">
              <w:r w:rsidRPr="00994593">
                <w:rPr>
                  <w:rFonts w:ascii="Faruma" w:hAnsi="Faruma" w:cs="Faruma"/>
                  <w:color w:val="404040" w:themeColor="text1" w:themeTint="BF"/>
                  <w:rtl/>
                  <w:lang w:bidi="dv-MV"/>
                </w:rPr>
                <w:t>ޤާނޫނީ ބަލަދުވެރިފަރާތަކީ</w:t>
              </w:r>
            </w:ins>
            <w:ins w:id="100" w:author="Mohamed Sharif" w:date="2025-02-17T20:55:00Z" w16du:dateUtc="2025-02-17T15:55:00Z">
              <w:r w:rsidRPr="00994593">
                <w:rPr>
                  <w:rFonts w:ascii="Faruma" w:hAnsi="Faruma" w:cs="Faruma"/>
                  <w:color w:val="404040" w:themeColor="text1" w:themeTint="BF"/>
                  <w:rtl/>
                  <w:lang w:bidi="dv-MV"/>
                </w:rPr>
                <w:t xml:space="preserve"> ދިވެހިރާއްޖޭގެ ކުޅިވަރުގެ ޤައުމީ މަޖި</w:t>
              </w:r>
            </w:ins>
            <w:ins w:id="101" w:author="Mohamed Sharif" w:date="2025-02-17T20:56:00Z" w16du:dateUtc="2025-02-17T15:56:00Z">
              <w:r w:rsidRPr="00994593">
                <w:rPr>
                  <w:rFonts w:ascii="Faruma" w:hAnsi="Faruma" w:cs="Faruma"/>
                  <w:color w:val="404040" w:themeColor="text1" w:themeTint="BF"/>
                  <w:rtl/>
                  <w:lang w:bidi="dv-MV"/>
                </w:rPr>
                <w:t>ލީ</w:t>
              </w:r>
            </w:ins>
            <w:ins w:id="102" w:author="Mohamed Sharif" w:date="2025-03-28T13:54:00Z" w16du:dateUtc="2025-03-28T08:54:00Z">
              <w:r w:rsidRPr="00994593">
                <w:rPr>
                  <w:rFonts w:ascii="Faruma" w:hAnsi="Faruma" w:cs="Faruma"/>
                  <w:color w:val="404040" w:themeColor="text1" w:themeTint="BF"/>
                  <w:rtl/>
                  <w:lang w:bidi="dv-MV"/>
                </w:rPr>
                <w:t>ހެވެ.</w:t>
              </w:r>
            </w:ins>
            <w:ins w:id="103" w:author="Mohamed Sharif" w:date="2025-03-28T14:00:00Z" w16du:dateUtc="2025-03-28T09:00:00Z">
              <w:r w:rsidRPr="00994593">
                <w:rPr>
                  <w:rFonts w:ascii="Faruma" w:hAnsi="Faruma" w:cs="Faruma"/>
                  <w:color w:val="404040" w:themeColor="text1" w:themeTint="BF"/>
                  <w:rtl/>
                  <w:lang w:bidi="dv-MV"/>
                </w:rPr>
                <w:t xml:space="preserve"> މީގެ އިތުރުން</w:t>
              </w:r>
            </w:ins>
            <w:ins w:id="104" w:author="Mohamed Sharif" w:date="2025-03-28T13:54:00Z" w16du:dateUtc="2025-03-28T08:54:00Z">
              <w:r w:rsidRPr="00994593">
                <w:rPr>
                  <w:rFonts w:ascii="Faruma" w:hAnsi="Faruma" w:cs="Faruma"/>
                  <w:color w:val="404040" w:themeColor="text1" w:themeTint="BF"/>
                  <w:rtl/>
                  <w:lang w:bidi="dv-MV"/>
                </w:rPr>
                <w:t xml:space="preserve"> </w:t>
              </w:r>
            </w:ins>
            <w:ins w:id="105" w:author="Mohamed Sharif" w:date="2025-04-06T14:44:00Z" w16du:dateUtc="2025-04-06T09:44:00Z">
              <w:r w:rsidRPr="00994593">
                <w:rPr>
                  <w:rFonts w:ascii="Faruma" w:hAnsi="Faruma" w:cs="Faruma"/>
                  <w:color w:val="404040" w:themeColor="text1" w:themeTint="BF"/>
                  <w:rtl/>
                  <w:lang w:bidi="dv-MV"/>
                </w:rPr>
                <w:t>ސްވިމިންގ  އެސޯސިއޭޝަން  އޮފް  މޯލްޑިވްސް</w:t>
              </w:r>
            </w:ins>
            <w:ins w:id="106" w:author="Mohamed Sharif" w:date="2025-03-28T13:54:00Z" w16du:dateUtc="2025-03-28T08:54:00Z">
              <w:r w:rsidRPr="00994593">
                <w:rPr>
                  <w:rFonts w:ascii="Faruma" w:hAnsi="Faruma" w:cs="Faruma"/>
                  <w:color w:val="404040" w:themeColor="text1" w:themeTint="BF"/>
                  <w:rtl/>
                  <w:lang w:bidi="dv-MV"/>
                </w:rPr>
                <w:t xml:space="preserve"> </w:t>
              </w:r>
            </w:ins>
            <w:ins w:id="107" w:author="Mohamed Sharif" w:date="2025-03-28T13:55:00Z" w16du:dateUtc="2025-03-28T08:55:00Z">
              <w:r w:rsidRPr="00994593">
                <w:rPr>
                  <w:rFonts w:ascii="Faruma" w:hAnsi="Faruma" w:cs="Faruma"/>
                  <w:color w:val="404040" w:themeColor="text1" w:themeTint="BF"/>
                  <w:rtl/>
                  <w:lang w:bidi="dv-MV"/>
                </w:rPr>
                <w:t>ހިނގަމުންދާނީ</w:t>
              </w:r>
            </w:ins>
            <w:ins w:id="108" w:author="Mohamed Sharif" w:date="2025-03-28T13:54:00Z" w16du:dateUtc="2025-03-28T08:54:00Z">
              <w:r w:rsidRPr="00994593">
                <w:rPr>
                  <w:rFonts w:ascii="Faruma" w:hAnsi="Faruma" w:cs="Faruma"/>
                  <w:color w:val="404040" w:themeColor="text1" w:themeTint="BF"/>
                  <w:rtl/>
                  <w:lang w:bidi="dv-MV"/>
                </w:rPr>
                <w:t xml:space="preserve"> ދިވެހިރާއްޖޭގެ</w:t>
              </w:r>
            </w:ins>
            <w:ins w:id="109" w:author="Mohamed Sharif" w:date="2025-02-17T20:56:00Z" w16du:dateUtc="2025-02-17T15:56:00Z">
              <w:r w:rsidRPr="00994593">
                <w:rPr>
                  <w:rFonts w:ascii="Faruma" w:hAnsi="Faruma" w:cs="Faruma"/>
                  <w:color w:val="404040" w:themeColor="text1" w:themeTint="BF"/>
                  <w:rtl/>
                  <w:lang w:bidi="dv-MV"/>
                </w:rPr>
                <w:t xml:space="preserve"> ކޮމިޝަނަރ އޮފް ސްޕޯޓްސްގ</w:t>
              </w:r>
            </w:ins>
            <w:ins w:id="110" w:author="Mohamed Sharif" w:date="2025-03-28T13:54:00Z" w16du:dateUtc="2025-03-28T08:54:00Z">
              <w:r w:rsidRPr="00994593">
                <w:rPr>
                  <w:rFonts w:ascii="Faruma" w:hAnsi="Faruma" w:cs="Faruma"/>
                  <w:color w:val="404040" w:themeColor="text1" w:themeTint="BF"/>
                  <w:rtl/>
                  <w:lang w:bidi="dv-MV"/>
                </w:rPr>
                <w:t>ެ ދަފ</w:t>
              </w:r>
            </w:ins>
            <w:ins w:id="111" w:author="Mohamed Sharif" w:date="2025-03-28T13:55:00Z" w16du:dateUtc="2025-03-28T08:55:00Z">
              <w:r w:rsidRPr="00994593">
                <w:rPr>
                  <w:rFonts w:ascii="Faruma" w:hAnsi="Faruma" w:cs="Faruma"/>
                  <w:color w:val="404040" w:themeColor="text1" w:themeTint="BF"/>
                  <w:rtl/>
                  <w:lang w:bidi="dv-MV"/>
                </w:rPr>
                <w:t>ުތަރުގައި</w:t>
              </w:r>
            </w:ins>
            <w:ins w:id="112" w:author="Mohamed Sharif" w:date="2025-02-17T20:56:00Z" w16du:dateUtc="2025-02-17T15:56:00Z">
              <w:r w:rsidRPr="00994593">
                <w:rPr>
                  <w:rFonts w:ascii="Faruma" w:hAnsi="Faruma" w:cs="Faruma"/>
                  <w:color w:val="404040" w:themeColor="text1" w:themeTint="BF"/>
                  <w:rtl/>
                  <w:lang w:bidi="dv-MV"/>
                </w:rPr>
                <w:t xml:space="preserve"> ރަޖިސްޓްރީކުރެވި</w:t>
              </w:r>
            </w:ins>
            <w:ins w:id="113" w:author="Mohamed Sharif" w:date="2025-03-28T14:00:00Z" w16du:dateUtc="2025-03-28T09:00:00Z">
              <w:r w:rsidRPr="00994593">
                <w:rPr>
                  <w:rFonts w:ascii="Faruma" w:hAnsi="Faruma" w:cs="Faruma"/>
                  <w:color w:val="404040" w:themeColor="text1" w:themeTint="BF"/>
                  <w:rtl/>
                  <w:lang w:bidi="dv-MV"/>
                </w:rPr>
                <w:t xml:space="preserve">، </w:t>
              </w:r>
            </w:ins>
            <w:ins w:id="114" w:author="Mohamed Sharif" w:date="2025-03-28T13:57:00Z" w16du:dateUtc="2025-03-28T08:57:00Z">
              <w:r w:rsidRPr="00994593">
                <w:rPr>
                  <w:rFonts w:ascii="Faruma" w:hAnsi="Faruma" w:cs="Faruma"/>
                  <w:color w:val="404040" w:themeColor="text1" w:themeTint="BF"/>
                  <w:rtl/>
                  <w:lang w:bidi="dv-MV"/>
                </w:rPr>
                <w:t>ދިވެހިރާއްޖޭގެ އޮލިމްޕިކް ކޮމިޓީގެ</w:t>
              </w:r>
            </w:ins>
            <w:ins w:id="115" w:author="Mohamed Sharif" w:date="2025-03-28T13:58:00Z" w16du:dateUtc="2025-03-28T08:58:00Z">
              <w:r w:rsidRPr="00994593">
                <w:rPr>
                  <w:rFonts w:ascii="Faruma" w:hAnsi="Faruma" w:cs="Faruma"/>
                  <w:color w:val="404040" w:themeColor="text1" w:themeTint="BF"/>
                  <w:rtl/>
                  <w:lang w:bidi="dv-MV"/>
                </w:rPr>
                <w:t xml:space="preserve"> </w:t>
              </w:r>
            </w:ins>
            <w:ins w:id="116" w:author="Mohamed Sharif" w:date="2025-03-28T14:00:00Z" w16du:dateUtc="2025-03-28T09:00:00Z">
              <w:r w:rsidRPr="00994593">
                <w:rPr>
                  <w:rFonts w:ascii="Faruma" w:hAnsi="Faruma" w:cs="Faruma"/>
                  <w:color w:val="404040" w:themeColor="text1" w:themeTint="BF"/>
                  <w:rtl/>
                  <w:lang w:bidi="dv-MV"/>
                </w:rPr>
                <w:t xml:space="preserve">ދާއިމީ </w:t>
              </w:r>
            </w:ins>
            <w:ins w:id="117" w:author="Mohamed Sharif" w:date="2025-03-28T13:57:00Z" w16du:dateUtc="2025-03-28T08:57:00Z">
              <w:r w:rsidRPr="00994593">
                <w:rPr>
                  <w:rFonts w:ascii="Faruma" w:hAnsi="Faruma" w:cs="Faruma"/>
                  <w:color w:val="404040" w:themeColor="text1" w:themeTint="BF"/>
                  <w:rtl/>
                  <w:lang w:bidi="dv-MV"/>
                </w:rPr>
                <w:t>މެންބަރެ</w:t>
              </w:r>
            </w:ins>
            <w:ins w:id="118" w:author="Mohamed Sharif" w:date="2025-03-28T14:01:00Z" w16du:dateUtc="2025-03-28T09:01:00Z">
              <w:r w:rsidRPr="00994593">
                <w:rPr>
                  <w:rFonts w:ascii="Faruma" w:hAnsi="Faruma" w:cs="Faruma"/>
                  <w:color w:val="404040" w:themeColor="text1" w:themeTint="BF"/>
                  <w:rtl/>
                  <w:lang w:bidi="dv-MV"/>
                </w:rPr>
                <w:t>އް ގޮތުގައި އެފިލިއޭޓް ވެގެންނެވެ</w:t>
              </w:r>
            </w:ins>
            <w:ins w:id="119" w:author="Mohamed Sharif" w:date="2025-03-28T13:57:00Z" w16du:dateUtc="2025-03-28T08:57:00Z">
              <w:r w:rsidRPr="00994593">
                <w:rPr>
                  <w:rFonts w:ascii="Faruma" w:hAnsi="Faruma" w:cs="Faruma"/>
                  <w:color w:val="404040" w:themeColor="text1" w:themeTint="BF"/>
                  <w:rtl/>
                  <w:lang w:bidi="dv-MV"/>
                </w:rPr>
                <w:t xml:space="preserve">. </w:t>
              </w:r>
            </w:ins>
          </w:p>
        </w:tc>
        <w:tc>
          <w:tcPr>
            <w:tcW w:w="717" w:type="pct"/>
          </w:tcPr>
          <w:p w14:paraId="10BB9A16" w14:textId="77777777" w:rsidR="004B4E4F" w:rsidRPr="00994593" w:rsidRDefault="004B4E4F" w:rsidP="00A9063F">
            <w:pPr>
              <w:bidi/>
              <w:spacing w:before="240"/>
              <w:jc w:val="both"/>
              <w:rPr>
                <w:ins w:id="120" w:author="Mohamed Sharif" w:date="2024-12-31T00:42:00Z" w16du:dateUtc="2024-12-30T19:42:00Z"/>
                <w:rFonts w:ascii="Faruma" w:hAnsi="Faruma" w:cs="Faruma"/>
                <w:color w:val="404040" w:themeColor="text1" w:themeTint="BF"/>
                <w:sz w:val="20"/>
                <w:szCs w:val="20"/>
                <w:rtl/>
                <w:lang w:bidi="dv-MV"/>
              </w:rPr>
            </w:pPr>
            <w:ins w:id="121" w:author="Mohamed Sharif" w:date="2024-12-31T00:42:00Z" w16du:dateUtc="2024-12-30T19:42:00Z">
              <w:r w:rsidRPr="00994593">
                <w:rPr>
                  <w:rFonts w:ascii="Faruma" w:hAnsi="Faruma" w:cs="Faruma"/>
                  <w:color w:val="404040" w:themeColor="text1" w:themeTint="BF"/>
                  <w:sz w:val="20"/>
                  <w:szCs w:val="20"/>
                  <w:rtl/>
                  <w:lang w:bidi="dv-MV"/>
                </w:rPr>
                <w:t>1.(</w:t>
              </w:r>
            </w:ins>
            <w:ins w:id="122" w:author="Mohamed Sharif" w:date="2025-04-05T15:55:00Z" w16du:dateUtc="2025-04-05T10:55:00Z">
              <w:r w:rsidRPr="00994593">
                <w:rPr>
                  <w:rFonts w:ascii="Faruma" w:hAnsi="Faruma" w:cs="Faruma"/>
                  <w:color w:val="404040" w:themeColor="text1" w:themeTint="BF"/>
                  <w:sz w:val="20"/>
                  <w:szCs w:val="20"/>
                  <w:rtl/>
                  <w:lang w:bidi="dv-MV"/>
                </w:rPr>
                <w:t>ރ</w:t>
              </w:r>
            </w:ins>
            <w:ins w:id="123" w:author="Mohamed Sharif" w:date="2024-12-31T00:42:00Z" w16du:dateUtc="2024-12-30T19:42:00Z">
              <w:r w:rsidRPr="00994593">
                <w:rPr>
                  <w:rFonts w:ascii="Faruma" w:hAnsi="Faruma" w:cs="Faruma"/>
                  <w:color w:val="404040" w:themeColor="text1" w:themeTint="BF"/>
                  <w:sz w:val="20"/>
                  <w:szCs w:val="20"/>
                  <w:rtl/>
                  <w:lang w:bidi="dv-MV"/>
                </w:rPr>
                <w:t>)</w:t>
              </w:r>
            </w:ins>
          </w:p>
        </w:tc>
        <w:tc>
          <w:tcPr>
            <w:tcW w:w="1218" w:type="pct"/>
          </w:tcPr>
          <w:p w14:paraId="0812F18C" w14:textId="77777777" w:rsidR="004B4E4F" w:rsidRPr="00994593" w:rsidDel="00E27E82" w:rsidRDefault="004B4E4F" w:rsidP="00A9063F">
            <w:pPr>
              <w:bidi/>
              <w:spacing w:before="240"/>
              <w:rPr>
                <w:ins w:id="124" w:author="Mohamed Sharif" w:date="2024-12-31T00:42:00Z" w16du:dateUtc="2024-12-30T19:42:00Z"/>
                <w:rFonts w:ascii="Faruma" w:hAnsi="Faruma" w:cs="Faruma"/>
                <w:b/>
                <w:bCs/>
                <w:color w:val="404040" w:themeColor="text1" w:themeTint="BF"/>
                <w:rtl/>
                <w:lang w:bidi="dv-MV"/>
              </w:rPr>
            </w:pPr>
          </w:p>
        </w:tc>
      </w:tr>
      <w:tr w:rsidR="004B4E4F" w:rsidRPr="00994593" w14:paraId="10C6C6B2" w14:textId="77777777" w:rsidTr="00B754DC">
        <w:trPr>
          <w:ins w:id="125" w:author="Mohamed Sharif" w:date="2025-03-28T14:03:00Z"/>
        </w:trPr>
        <w:tc>
          <w:tcPr>
            <w:tcW w:w="3065" w:type="pct"/>
          </w:tcPr>
          <w:p w14:paraId="202FE402" w14:textId="77777777" w:rsidR="004B4E4F" w:rsidRPr="00994593" w:rsidRDefault="004B4E4F" w:rsidP="00A9063F">
            <w:pPr>
              <w:bidi/>
              <w:spacing w:before="240"/>
              <w:jc w:val="both"/>
              <w:rPr>
                <w:ins w:id="126" w:author="Mohamed Sharif" w:date="2025-03-28T14:03:00Z" w16du:dateUtc="2025-03-28T09:03:00Z"/>
                <w:rFonts w:ascii="Faruma" w:hAnsi="Faruma" w:cs="Faruma"/>
                <w:color w:val="404040" w:themeColor="text1" w:themeTint="BF"/>
                <w:rtl/>
                <w:lang w:bidi="dv-MV"/>
              </w:rPr>
            </w:pPr>
            <w:ins w:id="127" w:author="Mohamed Sharif" w:date="2025-03-28T14:04:00Z" w16du:dateUtc="2025-03-28T09:04:00Z">
              <w:r w:rsidRPr="00994593">
                <w:rPr>
                  <w:rFonts w:ascii="Faruma" w:hAnsi="Faruma" w:cs="Faruma"/>
                  <w:color w:val="404040" w:themeColor="text1" w:themeTint="BF"/>
                  <w:rtl/>
                  <w:lang w:bidi="dv-MV"/>
                </w:rPr>
                <w:t xml:space="preserve">ދިވެހިރާއްޖެއަށް ވޯލްޑް އެކުއަޓިކްސް އިން ދީފައިވާ ކަންޓްރީ ކޯޑަކީ: </w:t>
              </w:r>
              <w:r w:rsidRPr="00994593">
                <w:rPr>
                  <w:rFonts w:ascii="Faruma" w:hAnsi="Faruma" w:cs="Faruma"/>
                  <w:color w:val="404040" w:themeColor="text1" w:themeTint="BF"/>
                  <w:lang w:bidi="dv-MV"/>
                </w:rPr>
                <w:t>MDV</w:t>
              </w:r>
              <w:r w:rsidRPr="00994593">
                <w:rPr>
                  <w:rFonts w:ascii="Faruma" w:hAnsi="Faruma" w:cs="Faruma"/>
                  <w:color w:val="404040" w:themeColor="text1" w:themeTint="BF"/>
                  <w:rtl/>
                  <w:lang w:bidi="dv-MV"/>
                </w:rPr>
                <w:t xml:space="preserve"> އެވެ.</w:t>
              </w:r>
            </w:ins>
          </w:p>
        </w:tc>
        <w:tc>
          <w:tcPr>
            <w:tcW w:w="717" w:type="pct"/>
          </w:tcPr>
          <w:p w14:paraId="684ADD1E" w14:textId="77777777" w:rsidR="004B4E4F" w:rsidRPr="00994593" w:rsidRDefault="004B4E4F" w:rsidP="00A9063F">
            <w:pPr>
              <w:bidi/>
              <w:spacing w:before="240"/>
              <w:jc w:val="both"/>
              <w:rPr>
                <w:ins w:id="128" w:author="Mohamed Sharif" w:date="2025-03-28T14:03:00Z" w16du:dateUtc="2025-03-28T09:03:00Z"/>
                <w:rFonts w:ascii="Faruma" w:hAnsi="Faruma" w:cs="Faruma"/>
                <w:color w:val="404040" w:themeColor="text1" w:themeTint="BF"/>
                <w:sz w:val="20"/>
                <w:szCs w:val="20"/>
                <w:rtl/>
                <w:lang w:bidi="dv-MV"/>
              </w:rPr>
            </w:pPr>
            <w:ins w:id="129" w:author="Mohamed Sharif" w:date="2025-04-05T15:55:00Z" w16du:dateUtc="2025-04-05T10:55:00Z">
              <w:r w:rsidRPr="00994593">
                <w:rPr>
                  <w:rFonts w:ascii="Faruma" w:hAnsi="Faruma" w:cs="Faruma"/>
                  <w:color w:val="404040" w:themeColor="text1" w:themeTint="BF"/>
                  <w:sz w:val="20"/>
                  <w:szCs w:val="20"/>
                  <w:rtl/>
                  <w:lang w:bidi="dv-MV"/>
                </w:rPr>
                <w:t>1.(ބ)</w:t>
              </w:r>
            </w:ins>
          </w:p>
        </w:tc>
        <w:tc>
          <w:tcPr>
            <w:tcW w:w="1218" w:type="pct"/>
          </w:tcPr>
          <w:p w14:paraId="1B11B12D" w14:textId="77777777" w:rsidR="004B4E4F" w:rsidRPr="00994593" w:rsidDel="00E27E82" w:rsidRDefault="004B4E4F" w:rsidP="00A9063F">
            <w:pPr>
              <w:bidi/>
              <w:spacing w:before="240"/>
              <w:rPr>
                <w:ins w:id="130" w:author="Mohamed Sharif" w:date="2025-03-28T14:03:00Z" w16du:dateUtc="2025-03-28T09:03:00Z"/>
                <w:rFonts w:ascii="Faruma" w:hAnsi="Faruma" w:cs="Faruma"/>
                <w:b/>
                <w:bCs/>
                <w:color w:val="404040" w:themeColor="text1" w:themeTint="BF"/>
                <w:rtl/>
                <w:lang w:bidi="dv-MV"/>
              </w:rPr>
            </w:pPr>
          </w:p>
        </w:tc>
      </w:tr>
      <w:tr w:rsidR="004B4E4F" w:rsidRPr="00994593" w14:paraId="7EA198BB" w14:textId="77777777" w:rsidTr="00B754DC">
        <w:trPr>
          <w:ins w:id="131" w:author="Mohamed Sharif" w:date="2025-01-02T00:23:00Z"/>
        </w:trPr>
        <w:tc>
          <w:tcPr>
            <w:tcW w:w="3065" w:type="pct"/>
          </w:tcPr>
          <w:p w14:paraId="0D3553C8" w14:textId="48263F56" w:rsidR="004B4E4F" w:rsidRPr="00994593" w:rsidRDefault="004B4E4F" w:rsidP="00A9063F">
            <w:pPr>
              <w:bidi/>
              <w:spacing w:before="240"/>
              <w:jc w:val="both"/>
              <w:rPr>
                <w:ins w:id="132" w:author="Mohamed Sharif" w:date="2025-01-02T00:23:00Z" w16du:dateUtc="2025-01-01T19:23:00Z"/>
                <w:rFonts w:ascii="Faruma" w:hAnsi="Faruma" w:cs="Faruma"/>
                <w:color w:val="404040" w:themeColor="text1" w:themeTint="BF"/>
                <w:rtl/>
                <w:lang w:bidi="dv-MV"/>
              </w:rPr>
            </w:pPr>
            <w:ins w:id="133" w:author="Mohamed Sharif" w:date="2025-04-06T14:44:00Z" w16du:dateUtc="2025-04-06T09:44:00Z">
              <w:r w:rsidRPr="00994593">
                <w:rPr>
                  <w:rFonts w:ascii="Faruma" w:hAnsi="Faruma" w:cs="Faruma"/>
                  <w:color w:val="404040" w:themeColor="text1" w:themeTint="BF"/>
                  <w:rtl/>
                  <w:lang w:bidi="dv-MV"/>
                </w:rPr>
                <w:t>ސްވިމިންގ  އެސޯސިއޭޝަން  އޮފް  މޯލްޑިވްސް</w:t>
              </w:r>
            </w:ins>
            <w:ins w:id="134" w:author="Mohamed Sharif" w:date="2025-02-17T20:58:00Z" w16du:dateUtc="2025-02-17T15:58:00Z">
              <w:r w:rsidRPr="00994593">
                <w:rPr>
                  <w:rFonts w:ascii="Faruma" w:hAnsi="Faruma" w:cs="Faruma"/>
                  <w:color w:val="404040" w:themeColor="text1" w:themeTint="BF"/>
                  <w:rtl/>
                  <w:lang w:bidi="dv-MV"/>
                </w:rPr>
                <w:t>ގެ</w:t>
              </w:r>
            </w:ins>
            <w:ins w:id="135" w:author="Mohamed Sharif" w:date="2025-01-02T00:24:00Z" w16du:dateUtc="2025-01-01T19:24:00Z">
              <w:r w:rsidRPr="00994593">
                <w:rPr>
                  <w:rFonts w:ascii="Faruma" w:hAnsi="Faruma" w:cs="Faruma"/>
                  <w:color w:val="404040" w:themeColor="text1" w:themeTint="BF"/>
                  <w:rtl/>
                  <w:lang w:bidi="dv-MV"/>
                </w:rPr>
                <w:t xml:space="preserve"> ނަމަށް ބަދަލެއް ގެނެވޭނީ ވޯލްޑް އެކުއަޓިކްސް</w:t>
              </w:r>
            </w:ins>
            <w:ins w:id="136" w:author="Mohamed Sharif" w:date="2025-02-17T20:59:00Z" w16du:dateUtc="2025-02-17T15:59:00Z">
              <w:r w:rsidRPr="00994593">
                <w:rPr>
                  <w:rFonts w:ascii="Faruma" w:hAnsi="Faruma" w:cs="Faruma"/>
                  <w:color w:val="404040" w:themeColor="text1" w:themeTint="BF"/>
                  <w:rtl/>
                  <w:lang w:bidi="dv-MV"/>
                </w:rPr>
                <w:t xml:space="preserve">ގެ </w:t>
              </w:r>
            </w:ins>
            <w:ins w:id="137" w:author="Mohamed Sharif" w:date="2025-02-17T20:48:00Z" w16du:dateUtc="2025-02-17T15:48:00Z">
              <w:r w:rsidRPr="00994593">
                <w:rPr>
                  <w:rFonts w:ascii="Faruma" w:hAnsi="Faruma" w:cs="Faruma"/>
                  <w:color w:val="404040" w:themeColor="text1" w:themeTint="BF"/>
                  <w:rtl/>
                  <w:lang w:bidi="dv-MV"/>
                </w:rPr>
                <w:t>ހުއްދަ</w:t>
              </w:r>
            </w:ins>
            <w:ins w:id="138" w:author="Mohamed Sharif" w:date="2025-01-02T00:24:00Z" w16du:dateUtc="2025-01-01T19:24:00Z">
              <w:r w:rsidRPr="00994593">
                <w:rPr>
                  <w:rFonts w:ascii="Faruma" w:hAnsi="Faruma" w:cs="Faruma"/>
                  <w:color w:val="404040" w:themeColor="text1" w:themeTint="BF"/>
                  <w:rtl/>
                  <w:lang w:bidi="dv-MV"/>
                </w:rPr>
                <w:t xml:space="preserve"> </w:t>
              </w:r>
            </w:ins>
            <w:ins w:id="139" w:author="Mohamed Sharif" w:date="2025-02-17T20:59:00Z" w16du:dateUtc="2025-02-17T15:59:00Z">
              <w:r w:rsidRPr="00994593">
                <w:rPr>
                  <w:rFonts w:ascii="Faruma" w:hAnsi="Faruma" w:cs="Faruma"/>
                  <w:color w:val="404040" w:themeColor="text1" w:themeTint="BF"/>
                  <w:rtl/>
                  <w:lang w:bidi="dv-MV"/>
                </w:rPr>
                <w:t xml:space="preserve">ލިބުމަށްފަހު، </w:t>
              </w:r>
            </w:ins>
            <w:ins w:id="140" w:author="Mohamed Sharif" w:date="2025-04-06T14:44:00Z" w16du:dateUtc="2025-04-06T09:44:00Z">
              <w:r w:rsidRPr="00994593">
                <w:rPr>
                  <w:rFonts w:ascii="Faruma" w:hAnsi="Faruma" w:cs="Faruma"/>
                  <w:color w:val="404040" w:themeColor="text1" w:themeTint="BF"/>
                  <w:rtl/>
                  <w:lang w:bidi="dv-MV"/>
                </w:rPr>
                <w:t>ސްވިމިންގ  އެސޯސިއޭޝަން  އޮފް  މޯލްޑިވްސް</w:t>
              </w:r>
            </w:ins>
            <w:ins w:id="141" w:author="Mohamed Sharif" w:date="2025-02-17T20:59:00Z" w16du:dateUtc="2025-02-17T15:59:00Z">
              <w:r w:rsidRPr="00994593">
                <w:rPr>
                  <w:rFonts w:ascii="Faruma" w:hAnsi="Faruma" w:cs="Faruma"/>
                  <w:color w:val="404040" w:themeColor="text1" w:themeTint="BF"/>
                  <w:rtl/>
                  <w:lang w:bidi="dv-MV"/>
                </w:rPr>
                <w:t>ގެ</w:t>
              </w:r>
            </w:ins>
            <w:ins w:id="142" w:author="Mohamed Sharif" w:date="2025-02-17T20:58:00Z" w16du:dateUtc="2025-02-17T15:58:00Z">
              <w:r w:rsidRPr="00994593">
                <w:rPr>
                  <w:rFonts w:ascii="Faruma" w:hAnsi="Faruma" w:cs="Faruma"/>
                  <w:color w:val="404040" w:themeColor="text1" w:themeTint="BF"/>
                  <w:rtl/>
                  <w:lang w:bidi="dv-MV"/>
                </w:rPr>
                <w:t xml:space="preserve"> </w:t>
              </w:r>
            </w:ins>
            <w:ins w:id="143" w:author="Mohamed Sharif" w:date="2025-02-18T22:33:00Z" w16du:dateUtc="2025-02-18T17:33:00Z">
              <w:r w:rsidRPr="00994593">
                <w:rPr>
                  <w:rFonts w:ascii="Faruma" w:hAnsi="Faruma" w:cs="Faruma"/>
                  <w:color w:val="404040" w:themeColor="text1" w:themeTint="BF"/>
                  <w:rtl/>
                  <w:lang w:bidi="dv-MV"/>
                </w:rPr>
                <w:t>އާއްމު ޖަލްސާ</w:t>
              </w:r>
            </w:ins>
            <w:ins w:id="144" w:author="Mohamed Sharif" w:date="2025-02-17T20:58:00Z" w16du:dateUtc="2025-02-17T15:58:00Z">
              <w:r w:rsidRPr="00994593">
                <w:rPr>
                  <w:rFonts w:ascii="Faruma" w:hAnsi="Faruma" w:cs="Faruma"/>
                  <w:color w:val="404040" w:themeColor="text1" w:themeTint="BF"/>
                  <w:rtl/>
                  <w:lang w:bidi="dv-MV"/>
                </w:rPr>
                <w:t>އިން ފާސްކޮށްގެންނެވެ.</w:t>
              </w:r>
            </w:ins>
          </w:p>
        </w:tc>
        <w:tc>
          <w:tcPr>
            <w:tcW w:w="717" w:type="pct"/>
          </w:tcPr>
          <w:p w14:paraId="51DBE377" w14:textId="77777777" w:rsidR="004B4E4F" w:rsidRPr="00994593" w:rsidRDefault="004B4E4F" w:rsidP="00A9063F">
            <w:pPr>
              <w:bidi/>
              <w:spacing w:before="240"/>
              <w:jc w:val="both"/>
              <w:rPr>
                <w:ins w:id="145" w:author="Mohamed Sharif" w:date="2025-01-02T00:23:00Z" w16du:dateUtc="2025-01-01T19:23:00Z"/>
                <w:rFonts w:ascii="Faruma" w:hAnsi="Faruma" w:cs="Faruma"/>
                <w:color w:val="404040" w:themeColor="text1" w:themeTint="BF"/>
                <w:sz w:val="20"/>
                <w:szCs w:val="20"/>
                <w:rtl/>
                <w:lang w:bidi="dv-MV"/>
              </w:rPr>
            </w:pPr>
            <w:ins w:id="146" w:author="Mohamed Sharif" w:date="2025-01-02T00:24:00Z" w16du:dateUtc="2025-01-01T19:24:00Z">
              <w:r w:rsidRPr="00994593">
                <w:rPr>
                  <w:rFonts w:ascii="Faruma" w:hAnsi="Faruma" w:cs="Faruma"/>
                  <w:color w:val="404040" w:themeColor="text1" w:themeTint="BF"/>
                  <w:sz w:val="20"/>
                  <w:szCs w:val="20"/>
                  <w:rtl/>
                  <w:lang w:bidi="dv-MV"/>
                </w:rPr>
                <w:t>1.(</w:t>
              </w:r>
            </w:ins>
            <w:ins w:id="147" w:author="Mohamed Sharif" w:date="2025-04-05T15:55:00Z" w16du:dateUtc="2025-04-05T10:55:00Z">
              <w:r w:rsidRPr="00994593">
                <w:rPr>
                  <w:rFonts w:ascii="Faruma" w:hAnsi="Faruma" w:cs="Faruma"/>
                  <w:color w:val="404040" w:themeColor="text1" w:themeTint="BF"/>
                  <w:sz w:val="20"/>
                  <w:szCs w:val="20"/>
                  <w:rtl/>
                  <w:lang w:bidi="dv-MV"/>
                </w:rPr>
                <w:t>ޅ</w:t>
              </w:r>
            </w:ins>
            <w:ins w:id="148" w:author="Mohamed Sharif" w:date="2025-01-02T00:24:00Z" w16du:dateUtc="2025-01-01T19:24:00Z">
              <w:r w:rsidRPr="00994593">
                <w:rPr>
                  <w:rFonts w:ascii="Faruma" w:hAnsi="Faruma" w:cs="Faruma"/>
                  <w:color w:val="404040" w:themeColor="text1" w:themeTint="BF"/>
                  <w:sz w:val="20"/>
                  <w:szCs w:val="20"/>
                  <w:rtl/>
                  <w:lang w:bidi="dv-MV"/>
                </w:rPr>
                <w:t>)</w:t>
              </w:r>
            </w:ins>
          </w:p>
        </w:tc>
        <w:tc>
          <w:tcPr>
            <w:tcW w:w="1218" w:type="pct"/>
          </w:tcPr>
          <w:p w14:paraId="7BB234D4" w14:textId="77777777" w:rsidR="004B4E4F" w:rsidRPr="00994593" w:rsidDel="00E27E82" w:rsidRDefault="004B4E4F" w:rsidP="00A9063F">
            <w:pPr>
              <w:bidi/>
              <w:spacing w:before="240"/>
              <w:rPr>
                <w:ins w:id="149" w:author="Mohamed Sharif" w:date="2025-01-02T00:23:00Z" w16du:dateUtc="2025-01-01T19:23:00Z"/>
                <w:rFonts w:ascii="Faruma" w:hAnsi="Faruma" w:cs="Faruma"/>
                <w:b/>
                <w:bCs/>
                <w:color w:val="404040" w:themeColor="text1" w:themeTint="BF"/>
                <w:rtl/>
                <w:lang w:bidi="dv-MV"/>
              </w:rPr>
            </w:pPr>
          </w:p>
        </w:tc>
      </w:tr>
      <w:tr w:rsidR="004B4E4F" w:rsidRPr="00994593" w14:paraId="46F507C0" w14:textId="77777777" w:rsidTr="00B754DC">
        <w:tc>
          <w:tcPr>
            <w:tcW w:w="3065" w:type="pct"/>
          </w:tcPr>
          <w:p w14:paraId="2A79C375" w14:textId="2B40FD70" w:rsidR="004B4E4F" w:rsidRPr="00994593" w:rsidRDefault="004B4E4F" w:rsidP="00A9063F">
            <w:pPr>
              <w:bidi/>
              <w:spacing w:before="240"/>
              <w:jc w:val="both"/>
              <w:rPr>
                <w:ins w:id="150" w:author="Mohamed Sharif" w:date="2024-12-31T00:40:00Z" w16du:dateUtc="2024-12-30T19:40:00Z"/>
                <w:rFonts w:ascii="Faruma" w:hAnsi="Faruma" w:cs="Faruma"/>
                <w:color w:val="404040" w:themeColor="text1" w:themeTint="BF"/>
                <w:rtl/>
                <w:lang w:bidi="dv-MV"/>
              </w:rPr>
            </w:pPr>
            <w:del w:id="151" w:author="Mohamed Sharif" w:date="2025-02-17T21:00:00Z" w16du:dateUtc="2025-02-17T16:00:00Z">
              <w:r w:rsidRPr="00994593" w:rsidDel="00D4762F">
                <w:rPr>
                  <w:rFonts w:ascii="Faruma" w:hAnsi="Faruma" w:cs="Faruma"/>
                  <w:color w:val="404040" w:themeColor="text1" w:themeTint="BF"/>
                  <w:rtl/>
                  <w:lang w:bidi="dv-MV"/>
                </w:rPr>
                <w:delText>މިޤަވާޢިދަށް</w:delText>
              </w:r>
            </w:del>
            <w:del w:id="152" w:author="Mohamed Sharif" w:date="2025-02-17T21:01:00Z" w16du:dateUtc="2025-02-17T16:01:00Z">
              <w:r w:rsidRPr="00994593" w:rsidDel="00803F05">
                <w:rPr>
                  <w:rFonts w:ascii="Faruma" w:hAnsi="Faruma" w:cs="Faruma"/>
                  <w:color w:val="404040" w:themeColor="text1" w:themeTint="BF"/>
                  <w:rtl/>
                  <w:lang w:bidi="dv-MV"/>
                </w:rPr>
                <w:delText xml:space="preserve"> ޢަމަލުކުރަން ފަށާއިރު </w:delText>
              </w:r>
            </w:del>
            <w:del w:id="15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54" w:author="Mohamed Sharif" w:date="2025-04-06T14:44:00Z" w16du:dateUtc="2025-04-06T09:44:00Z">
              <w:r w:rsidRPr="00994593">
                <w:rPr>
                  <w:rFonts w:ascii="Faruma" w:hAnsi="Faruma" w:cs="Faruma"/>
                  <w:color w:val="404040" w:themeColor="text1" w:themeTint="BF"/>
                  <w:rtl/>
                  <w:lang w:bidi="dv-MV"/>
                </w:rPr>
                <w:t>ސްވިމިންގ  އެސޯސިއޭޝަން  އޮފް  މޯލްޑިވްސް</w:t>
              </w:r>
            </w:ins>
            <w:ins w:id="155" w:author="Mohamed Sharif" w:date="2025-02-17T21:01:00Z" w16du:dateUtc="2025-02-17T16:01:00Z">
              <w:r w:rsidRPr="00994593">
                <w:rPr>
                  <w:rFonts w:ascii="Faruma" w:hAnsi="Faruma" w:cs="Faruma"/>
                  <w:color w:val="404040" w:themeColor="text1" w:themeTint="BF"/>
                  <w:rtl/>
                  <w:lang w:bidi="dv-MV"/>
                </w:rPr>
                <w:t>ގެ އިދާރީ އޮފީސް</w:t>
              </w:r>
            </w:ins>
            <w:r w:rsidRPr="00994593">
              <w:rPr>
                <w:rFonts w:ascii="Faruma" w:hAnsi="Faruma" w:cs="Faruma"/>
                <w:color w:val="404040" w:themeColor="text1" w:themeTint="BF"/>
                <w:rtl/>
                <w:lang w:bidi="dv-MV"/>
              </w:rPr>
              <w:t xml:space="preserve"> ހިނގަމުންދާނީ</w:t>
            </w:r>
            <w:ins w:id="156" w:author="Mohamed Sharif" w:date="2024-12-31T00:39:00Z" w16du:dateUtc="2024-12-30T19:39:00Z">
              <w:r w:rsidRPr="00994593">
                <w:rPr>
                  <w:rFonts w:ascii="Faruma" w:hAnsi="Faruma" w:cs="Faruma"/>
                  <w:color w:val="404040" w:themeColor="text1" w:themeTint="BF"/>
                  <w:rtl/>
                  <w:lang w:bidi="dv-MV"/>
                </w:rPr>
                <w:t xml:space="preserve"> ތިރީގައި ބަޔާންކޮށްފައިވާ އެޑްރެހުގައެވެ</w:t>
              </w:r>
            </w:ins>
            <w:ins w:id="157" w:author="Mohamed Sharif" w:date="2024-12-31T00:40:00Z" w16du:dateUtc="2024-12-30T19:40:00Z">
              <w:r w:rsidRPr="00994593">
                <w:rPr>
                  <w:rFonts w:ascii="Faruma" w:hAnsi="Faruma" w:cs="Faruma"/>
                  <w:color w:val="404040" w:themeColor="text1" w:themeTint="BF"/>
                  <w:rtl/>
                  <w:lang w:bidi="dv-MV"/>
                </w:rPr>
                <w:t>.</w:t>
              </w:r>
            </w:ins>
            <w:del w:id="158" w:author="Mohamed Sharif" w:date="2024-12-31T00:37:00Z" w16du:dateUtc="2024-12-30T19:37:00Z">
              <w:r w:rsidRPr="00994593" w:rsidDel="0083612C">
                <w:rPr>
                  <w:rFonts w:ascii="Faruma" w:hAnsi="Faruma" w:cs="Faruma"/>
                  <w:color w:val="404040" w:themeColor="text1" w:themeTint="BF"/>
                  <w:rtl/>
                  <w:lang w:bidi="dv-MV"/>
                </w:rPr>
                <w:delText>،</w:delText>
              </w:r>
            </w:del>
            <w:del w:id="159" w:author="Mohamed Sharif" w:date="2024-12-31T00:40:00Z" w16du:dateUtc="2024-12-30T19:40:00Z">
              <w:r w:rsidRPr="00994593" w:rsidDel="0083612C">
                <w:rPr>
                  <w:rFonts w:ascii="Faruma" w:hAnsi="Faruma" w:cs="Faruma"/>
                  <w:color w:val="404040" w:themeColor="text1" w:themeTint="BF"/>
                  <w:rtl/>
                  <w:lang w:bidi="dv-MV"/>
                </w:rPr>
                <w:delText xml:space="preserve"> </w:delText>
              </w:r>
            </w:del>
          </w:p>
          <w:p w14:paraId="1C4C1E4C" w14:textId="0BEC2C4F" w:rsidR="004B4E4F" w:rsidRPr="00994593" w:rsidRDefault="004B4E4F">
            <w:pPr>
              <w:bidi/>
              <w:spacing w:before="240"/>
              <w:ind w:left="720"/>
              <w:jc w:val="both"/>
              <w:rPr>
                <w:ins w:id="160" w:author="Mohamed Sharif" w:date="2024-12-31T00:38:00Z" w16du:dateUtc="2024-12-30T19:38:00Z"/>
                <w:rFonts w:ascii="Faruma" w:hAnsi="Faruma" w:cs="Faruma"/>
                <w:color w:val="404040" w:themeColor="text1" w:themeTint="BF"/>
                <w:rtl/>
                <w:lang w:bidi="dv-MV"/>
              </w:rPr>
              <w:pPrChange w:id="161" w:author="Mohamed Sharif" w:date="2024-12-31T00:40:00Z" w16du:dateUtc="2024-12-30T19:40:00Z">
                <w:pPr>
                  <w:bidi/>
                  <w:jc w:val="both"/>
                </w:pPr>
              </w:pPrChange>
            </w:pPr>
            <w:ins w:id="162" w:author="Mohamed Sharif" w:date="2025-04-06T14:44:00Z" w16du:dateUtc="2025-04-06T09:44:00Z">
              <w:r w:rsidRPr="00994593">
                <w:rPr>
                  <w:rFonts w:ascii="Faruma" w:hAnsi="Faruma" w:cs="Faruma"/>
                  <w:color w:val="404040" w:themeColor="text1" w:themeTint="BF"/>
                  <w:rtl/>
                  <w:lang w:bidi="dv-MV"/>
                </w:rPr>
                <w:t>ސްވިމިންގ  އެސޯސިއޭޝަން  އޮފް  މޯލްޑިވްސް</w:t>
              </w:r>
            </w:ins>
          </w:p>
          <w:p w14:paraId="2F330554" w14:textId="77777777" w:rsidR="004B4E4F" w:rsidRPr="00994593" w:rsidRDefault="004B4E4F">
            <w:pPr>
              <w:bidi/>
              <w:spacing w:before="240"/>
              <w:ind w:left="720"/>
              <w:jc w:val="both"/>
              <w:rPr>
                <w:ins w:id="163" w:author="Mohamed Sharif" w:date="2024-12-31T00:38:00Z" w16du:dateUtc="2024-12-30T19:38:00Z"/>
                <w:rFonts w:ascii="Faruma" w:hAnsi="Faruma" w:cs="Faruma"/>
                <w:color w:val="404040" w:themeColor="text1" w:themeTint="BF"/>
                <w:rtl/>
                <w:lang w:bidi="dv-MV"/>
              </w:rPr>
              <w:pPrChange w:id="164" w:author="Mohamed Sharif" w:date="2024-12-31T00:40:00Z" w16du:dateUtc="2024-12-30T19:40:00Z">
                <w:pPr>
                  <w:bidi/>
                  <w:jc w:val="both"/>
                </w:pPr>
              </w:pPrChange>
            </w:pPr>
            <w:r w:rsidRPr="00994593">
              <w:rPr>
                <w:rFonts w:ascii="Faruma" w:hAnsi="Faruma" w:cs="Faruma"/>
                <w:color w:val="404040" w:themeColor="text1" w:themeTint="BF"/>
                <w:rtl/>
                <w:lang w:bidi="dv-MV"/>
              </w:rPr>
              <w:t xml:space="preserve">ޤައުމީ ފުޓްބޯޅަ ސްޓޭޑިއަމް، </w:t>
            </w:r>
          </w:p>
          <w:p w14:paraId="53603870" w14:textId="77777777" w:rsidR="004B4E4F" w:rsidRPr="00994593" w:rsidRDefault="004B4E4F">
            <w:pPr>
              <w:bidi/>
              <w:spacing w:before="240"/>
              <w:ind w:left="720"/>
              <w:jc w:val="both"/>
              <w:rPr>
                <w:ins w:id="165" w:author="Mohamed Sharif" w:date="2024-12-31T00:39:00Z" w16du:dateUtc="2024-12-30T19:39:00Z"/>
                <w:rFonts w:ascii="Faruma" w:hAnsi="Faruma" w:cs="Faruma"/>
                <w:color w:val="404040" w:themeColor="text1" w:themeTint="BF"/>
                <w:rtl/>
                <w:lang w:bidi="dv-MV"/>
              </w:rPr>
              <w:pPrChange w:id="166" w:author="Mohamed Sharif" w:date="2024-12-31T00:40:00Z" w16du:dateUtc="2024-12-30T19:40:00Z">
                <w:pPr>
                  <w:bidi/>
                  <w:jc w:val="both"/>
                </w:pPr>
              </w:pPrChange>
            </w:pPr>
            <w:r w:rsidRPr="00994593">
              <w:rPr>
                <w:rFonts w:ascii="Faruma" w:hAnsi="Faruma" w:cs="Faruma"/>
                <w:color w:val="404040" w:themeColor="text1" w:themeTint="BF"/>
                <w:rtl/>
                <w:lang w:bidi="dv-MV"/>
              </w:rPr>
              <w:t xml:space="preserve">ޝަބްނަމް މަގު، </w:t>
            </w:r>
          </w:p>
          <w:p w14:paraId="2D62011F" w14:textId="77777777" w:rsidR="004B4E4F" w:rsidRPr="00994593" w:rsidRDefault="004B4E4F">
            <w:pPr>
              <w:bidi/>
              <w:spacing w:before="240"/>
              <w:ind w:left="720"/>
              <w:jc w:val="both"/>
              <w:rPr>
                <w:ins w:id="167" w:author="Mohamed Sharif" w:date="2024-12-31T00:39:00Z" w16du:dateUtc="2024-12-30T19:39:00Z"/>
                <w:rFonts w:ascii="Faruma" w:hAnsi="Faruma" w:cs="Faruma"/>
                <w:color w:val="404040" w:themeColor="text1" w:themeTint="BF"/>
                <w:rtl/>
                <w:lang w:bidi="dv-MV"/>
              </w:rPr>
              <w:pPrChange w:id="168" w:author="Mohamed Sharif" w:date="2024-12-31T00:40:00Z" w16du:dateUtc="2024-12-30T19:40:00Z">
                <w:pPr>
                  <w:bidi/>
                  <w:jc w:val="both"/>
                </w:pPr>
              </w:pPrChange>
            </w:pPr>
            <w:r w:rsidRPr="00994593">
              <w:rPr>
                <w:rFonts w:ascii="Faruma" w:hAnsi="Faruma" w:cs="Faruma"/>
                <w:color w:val="404040" w:themeColor="text1" w:themeTint="BF"/>
                <w:rtl/>
                <w:lang w:bidi="dv-MV"/>
              </w:rPr>
              <w:t xml:space="preserve">މާލެ، (20102)، </w:t>
            </w:r>
          </w:p>
          <w:p w14:paraId="23D1D356" w14:textId="77777777" w:rsidR="004B4E4F" w:rsidRPr="00994593" w:rsidRDefault="004B4E4F">
            <w:pPr>
              <w:bidi/>
              <w:spacing w:before="240"/>
              <w:ind w:left="720"/>
              <w:jc w:val="both"/>
              <w:rPr>
                <w:rFonts w:ascii="Faruma" w:hAnsi="Faruma" w:cs="Faruma"/>
                <w:color w:val="404040" w:themeColor="text1" w:themeTint="BF"/>
                <w:lang w:bidi="dv-MV"/>
              </w:rPr>
              <w:pPrChange w:id="169" w:author="Mohamed Sharif" w:date="2024-12-31T00:40:00Z" w16du:dateUtc="2024-12-30T19:40:00Z">
                <w:pPr>
                  <w:bidi/>
                  <w:jc w:val="both"/>
                </w:pPr>
              </w:pPrChange>
            </w:pPr>
            <w:ins w:id="170" w:author="Mohamed Sharif" w:date="2024-12-31T00:39:00Z" w16du:dateUtc="2024-12-30T19:39:00Z">
              <w:r w:rsidRPr="00994593">
                <w:rPr>
                  <w:rFonts w:ascii="Faruma" w:hAnsi="Faruma" w:cs="Faruma"/>
                  <w:color w:val="404040" w:themeColor="text1" w:themeTint="BF"/>
                  <w:rtl/>
                  <w:lang w:bidi="dv-MV"/>
                </w:rPr>
                <w:t>ދިވެހިރާއްޖެ</w:t>
              </w:r>
            </w:ins>
            <w:del w:id="171" w:author="Mohamed Sharif" w:date="2024-12-31T00:40:00Z" w16du:dateUtc="2024-12-30T19:40:00Z">
              <w:r w:rsidRPr="00994593" w:rsidDel="0083612C">
                <w:rPr>
                  <w:rFonts w:ascii="Faruma" w:hAnsi="Faruma" w:cs="Faruma"/>
                  <w:color w:val="404040" w:themeColor="text1" w:themeTint="BF"/>
                  <w:rtl/>
                  <w:lang w:bidi="dv-MV"/>
                </w:rPr>
                <w:delText xml:space="preserve">ގައެވެ.  </w:delText>
              </w:r>
            </w:del>
          </w:p>
        </w:tc>
        <w:tc>
          <w:tcPr>
            <w:tcW w:w="717" w:type="pct"/>
          </w:tcPr>
          <w:p w14:paraId="43A55240"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2.(ހ)</w:t>
            </w:r>
          </w:p>
        </w:tc>
        <w:tc>
          <w:tcPr>
            <w:tcW w:w="1218" w:type="pct"/>
          </w:tcPr>
          <w:p w14:paraId="38512A15" w14:textId="77777777" w:rsidR="004B4E4F" w:rsidRPr="00994593" w:rsidRDefault="004B4E4F" w:rsidP="00A9063F">
            <w:pPr>
              <w:bidi/>
              <w:spacing w:before="240"/>
              <w:rPr>
                <w:rFonts w:ascii="Faruma" w:hAnsi="Faruma" w:cs="Faruma"/>
                <w:b/>
                <w:bCs/>
                <w:color w:val="404040" w:themeColor="text1" w:themeTint="BF"/>
              </w:rPr>
            </w:pPr>
            <w:del w:id="172" w:author="Mohamed Sharif" w:date="2024-12-26T17:25:00Z" w16du:dateUtc="2024-12-26T12:25:00Z">
              <w:r w:rsidRPr="00994593" w:rsidDel="00E27E82">
                <w:rPr>
                  <w:rFonts w:ascii="Faruma" w:hAnsi="Faruma" w:cs="Faruma"/>
                  <w:b/>
                  <w:bCs/>
                  <w:color w:val="404040" w:themeColor="text1" w:themeTint="BF"/>
                  <w:rtl/>
                  <w:lang w:bidi="dv-MV"/>
                </w:rPr>
                <w:delText>އެސޯސިއޭޝަން</w:delText>
              </w:r>
            </w:del>
            <w:ins w:id="173" w:author="Mohamed Sharif" w:date="2024-12-26T17:25:00Z" w16du:dateUtc="2024-12-26T12:25:00Z">
              <w:r w:rsidRPr="00994593">
                <w:rPr>
                  <w:rFonts w:ascii="Faruma" w:hAnsi="Faruma" w:cs="Faruma"/>
                  <w:b/>
                  <w:bCs/>
                  <w:color w:val="404040" w:themeColor="text1" w:themeTint="BF"/>
                  <w:rtl/>
                  <w:lang w:bidi="dv-MV"/>
                </w:rPr>
                <w:t>ޖަމިއްޔާ</w:t>
              </w:r>
            </w:ins>
            <w:r w:rsidRPr="00994593">
              <w:rPr>
                <w:rFonts w:ascii="Faruma" w:hAnsi="Faruma" w:cs="Faruma"/>
                <w:b/>
                <w:bCs/>
                <w:color w:val="404040" w:themeColor="text1" w:themeTint="BF"/>
                <w:rtl/>
                <w:lang w:bidi="dv-MV"/>
              </w:rPr>
              <w:t xml:space="preserve">  ހިނގަމުންދާތަ</w:t>
            </w:r>
            <w:ins w:id="174" w:author="Mohamed Sharif" w:date="2024-12-31T00:35:00Z" w16du:dateUtc="2024-12-30T19:35:00Z">
              <w:r w:rsidRPr="00994593">
                <w:rPr>
                  <w:rFonts w:ascii="Faruma" w:hAnsi="Faruma" w:cs="Faruma"/>
                  <w:b/>
                  <w:bCs/>
                  <w:color w:val="404040" w:themeColor="text1" w:themeTint="BF"/>
                  <w:rtl/>
                  <w:lang w:bidi="dv-MV"/>
                </w:rPr>
                <w:t xml:space="preserve">ނާއި </w:t>
              </w:r>
            </w:ins>
            <w:ins w:id="175" w:author="Mohamed Sharif" w:date="2024-12-31T00:36:00Z" w16du:dateUtc="2024-12-30T19:36:00Z">
              <w:r w:rsidRPr="00994593">
                <w:rPr>
                  <w:rFonts w:ascii="Faruma" w:hAnsi="Faruma" w:cs="Faruma"/>
                  <w:b/>
                  <w:bCs/>
                  <w:color w:val="404040" w:themeColor="text1" w:themeTint="BF"/>
                  <w:rtl/>
                  <w:lang w:bidi="dv-MV"/>
                </w:rPr>
                <w:t>ގުޅޭނެގޮތް</w:t>
              </w:r>
            </w:ins>
            <w:del w:id="176" w:author="Mohamed Sharif" w:date="2024-12-31T00:35:00Z" w16du:dateUtc="2024-12-30T19:35:00Z">
              <w:r w:rsidRPr="00994593" w:rsidDel="0083612C">
                <w:rPr>
                  <w:rFonts w:ascii="Faruma" w:hAnsi="Faruma" w:cs="Faruma"/>
                  <w:b/>
                  <w:bCs/>
                  <w:color w:val="404040" w:themeColor="text1" w:themeTint="BF"/>
                  <w:rtl/>
                  <w:lang w:bidi="dv-MV"/>
                </w:rPr>
                <w:delText>ން</w:delText>
              </w:r>
            </w:del>
          </w:p>
          <w:p w14:paraId="1CC8306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8C74116" w14:textId="77777777" w:rsidTr="00B754DC">
        <w:tc>
          <w:tcPr>
            <w:tcW w:w="3065" w:type="pct"/>
          </w:tcPr>
          <w:p w14:paraId="0F511A82" w14:textId="24C039E2" w:rsidR="004B4E4F" w:rsidRPr="00994593" w:rsidRDefault="004B4E4F" w:rsidP="00A9063F">
            <w:pPr>
              <w:bidi/>
              <w:spacing w:before="240"/>
              <w:jc w:val="both"/>
              <w:rPr>
                <w:rFonts w:ascii="Faruma" w:hAnsi="Faruma" w:cs="Faruma"/>
                <w:color w:val="404040" w:themeColor="text1" w:themeTint="BF"/>
              </w:rPr>
            </w:pPr>
            <w:del w:id="17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78" w:author="Mohamed Sharif" w:date="2025-04-06T14:44:00Z" w16du:dateUtc="2025-04-06T09:44:00Z">
              <w:r w:rsidRPr="00994593">
                <w:rPr>
                  <w:rFonts w:ascii="Faruma" w:hAnsi="Faruma" w:cs="Faruma"/>
                  <w:color w:val="404040" w:themeColor="text1" w:themeTint="BF"/>
                  <w:rtl/>
                  <w:lang w:bidi="dv-MV"/>
                </w:rPr>
                <w:t>ސްވިމިންގ  އެސޯސިއޭޝަން  އޮފް  މޯލްޑިވްސް</w:t>
              </w:r>
            </w:ins>
            <w:ins w:id="179" w:author="Mohamed Sharif" w:date="2025-02-17T21:02:00Z" w16du:dateUtc="2025-02-17T16:02:00Z">
              <w:r w:rsidRPr="00994593">
                <w:rPr>
                  <w:rFonts w:ascii="Faruma" w:hAnsi="Faruma" w:cs="Faruma"/>
                  <w:color w:val="404040" w:themeColor="text1" w:themeTint="BF"/>
                  <w:rtl/>
                  <w:lang w:bidi="dv-MV"/>
                </w:rPr>
                <w:t>ގެ އިދާރީ އޮފީސް</w:t>
              </w:r>
            </w:ins>
            <w:r w:rsidRPr="00994593">
              <w:rPr>
                <w:rFonts w:ascii="Faruma" w:hAnsi="Faruma" w:cs="Faruma"/>
                <w:color w:val="404040" w:themeColor="text1" w:themeTint="BF"/>
                <w:rtl/>
                <w:lang w:bidi="dv-MV"/>
              </w:rPr>
              <w:t xml:space="preserve"> ހިނގަމުންދާތަން ބަދަލުވެއްޖެނަމަ އެކަން ކަމާބެހޭ ފަރާތްތަކަށް އަންގަންވާނެއެވެ.</w:t>
            </w:r>
          </w:p>
        </w:tc>
        <w:tc>
          <w:tcPr>
            <w:tcW w:w="717" w:type="pct"/>
          </w:tcPr>
          <w:p w14:paraId="3572A9B2"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2.(ށ)</w:t>
            </w:r>
          </w:p>
        </w:tc>
        <w:tc>
          <w:tcPr>
            <w:tcW w:w="1218" w:type="pct"/>
          </w:tcPr>
          <w:p w14:paraId="0AE4DB8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C38B153" w14:textId="77777777" w:rsidTr="00B754DC">
        <w:trPr>
          <w:ins w:id="180" w:author="Mohamed Sharif" w:date="2024-12-31T00:35:00Z"/>
        </w:trPr>
        <w:tc>
          <w:tcPr>
            <w:tcW w:w="3065" w:type="pct"/>
          </w:tcPr>
          <w:p w14:paraId="7947F6F1" w14:textId="33C5C8B6" w:rsidR="004B4E4F" w:rsidRPr="00994593" w:rsidRDefault="004B4E4F" w:rsidP="00A9063F">
            <w:pPr>
              <w:bidi/>
              <w:spacing w:before="240"/>
              <w:jc w:val="both"/>
              <w:rPr>
                <w:ins w:id="181" w:author="Mohamed Sharif" w:date="2024-12-31T00:46:00Z" w16du:dateUtc="2024-12-30T19:46:00Z"/>
                <w:rFonts w:ascii="Faruma" w:hAnsi="Faruma" w:cs="Faruma"/>
                <w:color w:val="404040" w:themeColor="text1" w:themeTint="BF"/>
                <w:lang w:bidi="dv-MV"/>
              </w:rPr>
            </w:pPr>
            <w:ins w:id="182" w:author="Mohamed Sharif" w:date="2024-12-31T00:36:00Z" w16du:dateUtc="2024-12-30T19:36:00Z">
              <w:r w:rsidRPr="00994593">
                <w:rPr>
                  <w:rFonts w:ascii="Faruma" w:hAnsi="Faruma" w:cs="Faruma"/>
                  <w:color w:val="404040" w:themeColor="text1" w:themeTint="BF"/>
                  <w:rtl/>
                  <w:lang w:bidi="dv-MV"/>
                </w:rPr>
                <w:lastRenderedPageBreak/>
                <w:t xml:space="preserve"> </w:t>
              </w:r>
            </w:ins>
            <w:ins w:id="183" w:author="Mohamed Sharif" w:date="2025-04-06T14:44:00Z" w16du:dateUtc="2025-04-06T09:44:00Z">
              <w:r w:rsidRPr="00994593">
                <w:rPr>
                  <w:rFonts w:ascii="Faruma" w:hAnsi="Faruma" w:cs="Faruma"/>
                  <w:color w:val="404040" w:themeColor="text1" w:themeTint="BF"/>
                  <w:rtl/>
                  <w:lang w:bidi="dv-MV"/>
                </w:rPr>
                <w:t>ސްވިމިންގ  އެސޯސިއޭޝަން  އޮފް  މޯލްޑިވްސް</w:t>
              </w:r>
            </w:ins>
            <w:ins w:id="184" w:author="Mohamed Sharif" w:date="2025-01-13T00:08:00Z" w16du:dateUtc="2025-01-12T19:08:00Z">
              <w:r w:rsidRPr="00994593">
                <w:rPr>
                  <w:rFonts w:ascii="Faruma" w:hAnsi="Faruma" w:cs="Faruma"/>
                  <w:color w:val="404040" w:themeColor="text1" w:themeTint="BF"/>
                  <w:rtl/>
                  <w:lang w:bidi="dv-MV"/>
                </w:rPr>
                <w:t>ގެ</w:t>
              </w:r>
            </w:ins>
            <w:ins w:id="185" w:author="Mohamed Sharif" w:date="2024-12-31T00:40:00Z" w16du:dateUtc="2024-12-30T19:40:00Z">
              <w:r w:rsidRPr="00994593">
                <w:rPr>
                  <w:rFonts w:ascii="Faruma" w:hAnsi="Faruma" w:cs="Faruma"/>
                  <w:color w:val="404040" w:themeColor="text1" w:themeTint="BF"/>
                  <w:rtl/>
                  <w:lang w:bidi="dv-MV"/>
                </w:rPr>
                <w:t xml:space="preserve"> ރަސްމ</w:t>
              </w:r>
            </w:ins>
            <w:ins w:id="186" w:author="Mohamed Sharif" w:date="2024-12-31T00:41:00Z" w16du:dateUtc="2024-12-30T19:41:00Z">
              <w:r w:rsidRPr="00994593">
                <w:rPr>
                  <w:rFonts w:ascii="Faruma" w:hAnsi="Faruma" w:cs="Faruma"/>
                  <w:color w:val="404040" w:themeColor="text1" w:themeTint="BF"/>
                  <w:rtl/>
                  <w:lang w:bidi="dv-MV"/>
                </w:rPr>
                <w:t>ީ އީމެއިލް އެޑްރެހަކީ:</w:t>
              </w:r>
            </w:ins>
            <w:ins w:id="187" w:author="Mohamed Sharif" w:date="2024-12-31T00:47:00Z" w16du:dateUtc="2024-12-30T19:47:00Z">
              <w:r w:rsidRPr="00994593">
                <w:rPr>
                  <w:rFonts w:ascii="Faruma" w:hAnsi="Faruma" w:cs="Faruma"/>
                  <w:color w:val="404040" w:themeColor="text1" w:themeTint="BF"/>
                  <w:rtl/>
                  <w:lang w:bidi="dv-MV"/>
                </w:rPr>
                <w:t xml:space="preserve"> </w:t>
              </w:r>
            </w:ins>
            <w:ins w:id="188" w:author="Mohamed Sharif" w:date="2024-12-31T00:41:00Z" w16du:dateUtc="2024-12-30T19:41:00Z">
              <w:r w:rsidRPr="00994593">
                <w:rPr>
                  <w:rFonts w:ascii="Faruma" w:hAnsi="Faruma" w:cs="Faruma"/>
                  <w:color w:val="404040" w:themeColor="text1" w:themeTint="BF"/>
                  <w:lang w:bidi="dv-MV"/>
                </w:rPr>
                <w:t>admin@swimming.org.mv</w:t>
              </w:r>
              <w:r w:rsidRPr="00994593">
                <w:rPr>
                  <w:rFonts w:ascii="Faruma" w:hAnsi="Faruma" w:cs="Faruma"/>
                  <w:color w:val="404040" w:themeColor="text1" w:themeTint="BF"/>
                  <w:rtl/>
                  <w:lang w:bidi="dv-MV"/>
                </w:rPr>
                <w:t xml:space="preserve"> އެވެ.</w:t>
              </w:r>
            </w:ins>
          </w:p>
          <w:p w14:paraId="58D96D5E" w14:textId="4D59F5D1" w:rsidR="004B4E4F" w:rsidRPr="00994593" w:rsidDel="00E27E82" w:rsidRDefault="004B4E4F" w:rsidP="00A9063F">
            <w:pPr>
              <w:bidi/>
              <w:spacing w:before="240"/>
              <w:jc w:val="both"/>
              <w:rPr>
                <w:ins w:id="189" w:author="Mohamed Sharif" w:date="2024-12-31T00:35:00Z" w16du:dateUtc="2024-12-30T19:35:00Z"/>
                <w:rFonts w:ascii="Faruma" w:hAnsi="Faruma" w:cs="Faruma"/>
                <w:color w:val="404040" w:themeColor="text1" w:themeTint="BF"/>
                <w:rtl/>
                <w:lang w:bidi="dv-MV"/>
              </w:rPr>
            </w:pPr>
            <w:ins w:id="190" w:author="Mohamed Sharif" w:date="2025-04-06T14:44:00Z" w16du:dateUtc="2025-04-06T09:44:00Z">
              <w:r w:rsidRPr="00994593">
                <w:rPr>
                  <w:rFonts w:ascii="Faruma" w:hAnsi="Faruma" w:cs="Faruma"/>
                  <w:color w:val="404040" w:themeColor="text1" w:themeTint="BF"/>
                  <w:rtl/>
                  <w:lang w:bidi="dv-MV"/>
                </w:rPr>
                <w:t>ސްވިމިންގ  އެސޯސިއޭޝަން  އޮފް  މޯލްޑިވްސް</w:t>
              </w:r>
            </w:ins>
            <w:ins w:id="191" w:author="Mohamed Sharif" w:date="2025-01-13T00:09:00Z" w16du:dateUtc="2025-01-12T19:09:00Z">
              <w:r w:rsidRPr="00994593">
                <w:rPr>
                  <w:rFonts w:ascii="Faruma" w:hAnsi="Faruma" w:cs="Faruma"/>
                  <w:color w:val="404040" w:themeColor="text1" w:themeTint="BF"/>
                  <w:rtl/>
                  <w:lang w:bidi="dv-MV"/>
                </w:rPr>
                <w:t>ގެ</w:t>
              </w:r>
            </w:ins>
            <w:ins w:id="192" w:author="Mohamed Sharif" w:date="2024-12-31T00:46:00Z" w16du:dateUtc="2024-12-30T19:46:00Z">
              <w:r w:rsidRPr="00994593">
                <w:rPr>
                  <w:rFonts w:ascii="Faruma" w:hAnsi="Faruma" w:cs="Faruma"/>
                  <w:color w:val="404040" w:themeColor="text1" w:themeTint="BF"/>
                  <w:rtl/>
                  <w:lang w:bidi="dv-MV"/>
                </w:rPr>
                <w:t xml:space="preserve"> ސެކަންޑަ</w:t>
              </w:r>
            </w:ins>
            <w:ins w:id="193" w:author="Mohamed Sharif" w:date="2025-01-10T22:39:00Z" w16du:dateUtc="2025-01-10T17:39:00Z">
              <w:r w:rsidRPr="00994593">
                <w:rPr>
                  <w:rFonts w:ascii="Faruma" w:hAnsi="Faruma" w:cs="Faruma"/>
                  <w:color w:val="404040" w:themeColor="text1" w:themeTint="BF"/>
                  <w:rtl/>
                  <w:lang w:bidi="dv-MV"/>
                </w:rPr>
                <w:t>ރީ</w:t>
              </w:r>
            </w:ins>
            <w:ins w:id="194" w:author="Mohamed Sharif" w:date="2024-12-31T00:46:00Z" w16du:dateUtc="2024-12-30T19:46:00Z">
              <w:r w:rsidRPr="00994593">
                <w:rPr>
                  <w:rFonts w:ascii="Faruma" w:hAnsi="Faruma" w:cs="Faruma"/>
                  <w:color w:val="404040" w:themeColor="text1" w:themeTint="BF"/>
                  <w:rtl/>
                  <w:lang w:bidi="dv-MV"/>
                </w:rPr>
                <w:t xml:space="preserve"> އީމެއިލް އެޑްރެހަކީ: </w:t>
              </w:r>
            </w:ins>
            <w:ins w:id="195" w:author="Mohamed Sharif" w:date="2025-02-18T20:51:00Z" w16du:dateUtc="2025-02-18T15:51:00Z">
              <w:r w:rsidRPr="00994593">
                <w:rPr>
                  <w:rFonts w:ascii="Faruma" w:hAnsi="Faruma" w:cs="Faruma"/>
                  <w:lang w:bidi="dv-MV"/>
                </w:rPr>
                <w:t>info@swimming.org.mv</w:t>
              </w:r>
            </w:ins>
            <w:ins w:id="196" w:author="Mohamed Sharif" w:date="2024-12-31T00:47:00Z" w16du:dateUtc="2024-12-30T19:47:00Z">
              <w:r w:rsidRPr="00994593">
                <w:rPr>
                  <w:rFonts w:ascii="Faruma" w:hAnsi="Faruma" w:cs="Faruma"/>
                  <w:rtl/>
                  <w:lang w:bidi="dv-MV"/>
                </w:rPr>
                <w:t xml:space="preserve"> އެވެ.</w:t>
              </w:r>
            </w:ins>
          </w:p>
        </w:tc>
        <w:tc>
          <w:tcPr>
            <w:tcW w:w="717" w:type="pct"/>
          </w:tcPr>
          <w:p w14:paraId="284585B1" w14:textId="77777777" w:rsidR="004B4E4F" w:rsidRPr="00994593" w:rsidRDefault="004B4E4F" w:rsidP="00A9063F">
            <w:pPr>
              <w:bidi/>
              <w:spacing w:before="240"/>
              <w:jc w:val="both"/>
              <w:rPr>
                <w:ins w:id="197" w:author="Mohamed Sharif" w:date="2024-12-31T00:35:00Z" w16du:dateUtc="2024-12-30T19:35:00Z"/>
                <w:rFonts w:ascii="Faruma" w:hAnsi="Faruma" w:cs="Faruma"/>
                <w:color w:val="404040" w:themeColor="text1" w:themeTint="BF"/>
                <w:sz w:val="20"/>
                <w:szCs w:val="20"/>
                <w:rtl/>
                <w:lang w:bidi="dv-MV"/>
              </w:rPr>
            </w:pPr>
            <w:ins w:id="198" w:author="Mohamed Sharif" w:date="2024-12-31T00:36:00Z" w16du:dateUtc="2024-12-30T19:36:00Z">
              <w:r w:rsidRPr="00994593">
                <w:rPr>
                  <w:rFonts w:ascii="Faruma" w:hAnsi="Faruma" w:cs="Faruma"/>
                  <w:color w:val="404040" w:themeColor="text1" w:themeTint="BF"/>
                  <w:sz w:val="20"/>
                  <w:szCs w:val="20"/>
                  <w:rtl/>
                  <w:lang w:bidi="dv-MV"/>
                </w:rPr>
                <w:t>2.(ނ)</w:t>
              </w:r>
            </w:ins>
          </w:p>
        </w:tc>
        <w:tc>
          <w:tcPr>
            <w:tcW w:w="1218" w:type="pct"/>
          </w:tcPr>
          <w:p w14:paraId="0E26A947" w14:textId="77777777" w:rsidR="004B4E4F" w:rsidRPr="00994593" w:rsidRDefault="004B4E4F" w:rsidP="00A9063F">
            <w:pPr>
              <w:bidi/>
              <w:spacing w:before="240"/>
              <w:rPr>
                <w:ins w:id="199" w:author="Mohamed Sharif" w:date="2024-12-31T00:35:00Z" w16du:dateUtc="2024-12-30T19:35:00Z"/>
                <w:rFonts w:ascii="Faruma" w:hAnsi="Faruma" w:cs="Faruma"/>
                <w:b/>
                <w:bCs/>
                <w:color w:val="404040" w:themeColor="text1" w:themeTint="BF"/>
              </w:rPr>
            </w:pPr>
          </w:p>
        </w:tc>
      </w:tr>
      <w:tr w:rsidR="004B4E4F" w:rsidRPr="00994593" w14:paraId="3095CCE7" w14:textId="77777777" w:rsidTr="00B754DC">
        <w:trPr>
          <w:ins w:id="200" w:author="Mohamed Sharif" w:date="2024-12-31T00:35:00Z"/>
        </w:trPr>
        <w:tc>
          <w:tcPr>
            <w:tcW w:w="3065" w:type="pct"/>
          </w:tcPr>
          <w:p w14:paraId="0058E470" w14:textId="7B19D5DA" w:rsidR="004B4E4F" w:rsidRPr="00994593" w:rsidRDefault="004B4E4F" w:rsidP="00A9063F">
            <w:pPr>
              <w:bidi/>
              <w:spacing w:before="240"/>
              <w:jc w:val="both"/>
              <w:rPr>
                <w:ins w:id="201" w:author="Mohamed Sharif" w:date="2024-12-31T00:45:00Z" w16du:dateUtc="2024-12-30T19:45:00Z"/>
                <w:rFonts w:ascii="Faruma" w:hAnsi="Faruma" w:cs="Faruma"/>
                <w:color w:val="404040" w:themeColor="text1" w:themeTint="BF"/>
                <w:rtl/>
                <w:lang w:bidi="dv-MV"/>
              </w:rPr>
            </w:pPr>
            <w:ins w:id="202" w:author="Mohamed Sharif" w:date="2025-04-06T14:44:00Z" w16du:dateUtc="2025-04-06T09:44:00Z">
              <w:r w:rsidRPr="00994593">
                <w:rPr>
                  <w:rFonts w:ascii="Faruma" w:hAnsi="Faruma" w:cs="Faruma"/>
                  <w:color w:val="404040" w:themeColor="text1" w:themeTint="BF"/>
                  <w:rtl/>
                  <w:lang w:bidi="dv-MV"/>
                </w:rPr>
                <w:t>ސްވިމިންގ  އެސޯސިއޭޝަން  އޮފް  މޯލްޑިވްސް</w:t>
              </w:r>
            </w:ins>
            <w:ins w:id="203" w:author="Mohamed Sharif" w:date="2025-01-13T00:09:00Z" w16du:dateUtc="2025-01-12T19:09:00Z">
              <w:r w:rsidRPr="00994593">
                <w:rPr>
                  <w:rFonts w:ascii="Faruma" w:hAnsi="Faruma" w:cs="Faruma"/>
                  <w:color w:val="404040" w:themeColor="text1" w:themeTint="BF"/>
                  <w:rtl/>
                  <w:lang w:bidi="dv-MV"/>
                </w:rPr>
                <w:t>ގެ</w:t>
              </w:r>
            </w:ins>
            <w:ins w:id="204" w:author="Mohamed Sharif" w:date="2024-12-31T00:45:00Z" w16du:dateUtc="2024-12-30T19:45:00Z">
              <w:r w:rsidRPr="00994593">
                <w:rPr>
                  <w:rFonts w:ascii="Faruma" w:hAnsi="Faruma" w:cs="Faruma"/>
                  <w:color w:val="404040" w:themeColor="text1" w:themeTint="BF"/>
                  <w:rtl/>
                  <w:lang w:bidi="dv-MV"/>
                </w:rPr>
                <w:t xml:space="preserve"> ރަސްމީ ފޯނު ނަންބަރުތައް ތިރީގައި އެވަނީއެވެ.</w:t>
              </w:r>
            </w:ins>
          </w:p>
          <w:p w14:paraId="6D404B4A" w14:textId="77777777" w:rsidR="004B4E4F" w:rsidRPr="00994593" w:rsidRDefault="004B4E4F" w:rsidP="00A9063F">
            <w:pPr>
              <w:pStyle w:val="ListParagraph"/>
              <w:numPr>
                <w:ilvl w:val="0"/>
                <w:numId w:val="49"/>
              </w:numPr>
              <w:bidi/>
              <w:spacing w:before="240"/>
              <w:contextualSpacing w:val="0"/>
              <w:jc w:val="both"/>
              <w:rPr>
                <w:ins w:id="205" w:author="Mohamed Sharif" w:date="2024-12-31T00:45:00Z" w16du:dateUtc="2024-12-30T19:45:00Z"/>
                <w:rFonts w:ascii="Faruma" w:hAnsi="Faruma" w:cs="Faruma"/>
                <w:color w:val="404040" w:themeColor="text1" w:themeTint="BF"/>
                <w:lang w:bidi="dv-MV"/>
              </w:rPr>
            </w:pPr>
            <w:ins w:id="206" w:author="Mohamed Sharif" w:date="2024-12-31T00:47:00Z" w16du:dateUtc="2024-12-30T19:47:00Z">
              <w:r w:rsidRPr="00994593">
                <w:rPr>
                  <w:rFonts w:ascii="Faruma" w:hAnsi="Faruma" w:cs="Faruma"/>
                  <w:color w:val="404040" w:themeColor="text1" w:themeTint="BF"/>
                  <w:rtl/>
                  <w:lang w:bidi="dv-MV"/>
                </w:rPr>
                <w:t xml:space="preserve">ލޭންޑްލައިން </w:t>
              </w:r>
            </w:ins>
            <w:ins w:id="207" w:author="Mohamed Sharif" w:date="2024-12-31T00:45:00Z" w16du:dateUtc="2024-12-30T19:45:00Z">
              <w:r w:rsidRPr="00994593">
                <w:rPr>
                  <w:rFonts w:ascii="Faruma" w:hAnsi="Faruma" w:cs="Faruma"/>
                  <w:color w:val="404040" w:themeColor="text1" w:themeTint="BF"/>
                  <w:rtl/>
                  <w:lang w:bidi="dv-MV"/>
                </w:rPr>
                <w:t xml:space="preserve">ފޯނު ނަންބަރު: </w:t>
              </w:r>
              <w:r w:rsidRPr="00994593">
                <w:rPr>
                  <w:rFonts w:ascii="Faruma" w:hAnsi="Faruma" w:cs="Faruma"/>
                  <w:color w:val="404040" w:themeColor="text1" w:themeTint="BF"/>
                  <w:lang w:bidi="dv-MV"/>
                </w:rPr>
                <w:t>+9603323429</w:t>
              </w:r>
            </w:ins>
          </w:p>
          <w:p w14:paraId="56955556" w14:textId="77777777" w:rsidR="004B4E4F" w:rsidRPr="00994593" w:rsidDel="00E27E82" w:rsidRDefault="004B4E4F">
            <w:pPr>
              <w:pStyle w:val="ListParagraph"/>
              <w:numPr>
                <w:ilvl w:val="0"/>
                <w:numId w:val="49"/>
              </w:numPr>
              <w:bidi/>
              <w:spacing w:before="240"/>
              <w:contextualSpacing w:val="0"/>
              <w:jc w:val="both"/>
              <w:rPr>
                <w:ins w:id="208" w:author="Mohamed Sharif" w:date="2024-12-31T00:35:00Z" w16du:dateUtc="2024-12-30T19:35:00Z"/>
                <w:rFonts w:ascii="Faruma" w:hAnsi="Faruma" w:cs="Faruma"/>
                <w:color w:val="404040" w:themeColor="text1" w:themeTint="BF"/>
                <w:rtl/>
                <w:lang w:bidi="dv-MV"/>
                <w:rPrChange w:id="209" w:author="Mohamed Sharif" w:date="2024-12-31T00:45:00Z" w16du:dateUtc="2024-12-30T19:45:00Z">
                  <w:rPr>
                    <w:ins w:id="210" w:author="Mohamed Sharif" w:date="2024-12-31T00:35:00Z" w16du:dateUtc="2024-12-30T19:35:00Z"/>
                    <w:rtl/>
                    <w:lang w:bidi="dv-MV"/>
                  </w:rPr>
                </w:rPrChange>
              </w:rPr>
              <w:pPrChange w:id="211" w:author="Mohamed Sharif" w:date="2024-12-31T00:45:00Z" w16du:dateUtc="2024-12-30T19:45:00Z">
                <w:pPr>
                  <w:bidi/>
                  <w:jc w:val="both"/>
                </w:pPr>
              </w:pPrChange>
            </w:pPr>
            <w:ins w:id="212" w:author="Mohamed Sharif" w:date="2024-12-31T00:46:00Z" w16du:dateUtc="2024-12-30T19:46:00Z">
              <w:r w:rsidRPr="00994593">
                <w:rPr>
                  <w:rFonts w:ascii="Faruma" w:hAnsi="Faruma" w:cs="Faruma"/>
                  <w:color w:val="404040" w:themeColor="text1" w:themeTint="BF"/>
                  <w:rtl/>
                  <w:lang w:bidi="dv-MV"/>
                </w:rPr>
                <w:t xml:space="preserve">ފެކުސް ނަންބަރު: </w:t>
              </w:r>
              <w:r w:rsidRPr="00994593">
                <w:rPr>
                  <w:rFonts w:ascii="Faruma" w:hAnsi="Faruma" w:cs="Faruma"/>
                  <w:color w:val="404040" w:themeColor="text1" w:themeTint="BF"/>
                  <w:lang w:bidi="dv-MV"/>
                </w:rPr>
                <w:t>+9603314206</w:t>
              </w:r>
            </w:ins>
          </w:p>
        </w:tc>
        <w:tc>
          <w:tcPr>
            <w:tcW w:w="717" w:type="pct"/>
          </w:tcPr>
          <w:p w14:paraId="39F7AB6B" w14:textId="77777777" w:rsidR="004B4E4F" w:rsidRPr="00994593" w:rsidRDefault="004B4E4F" w:rsidP="00A9063F">
            <w:pPr>
              <w:bidi/>
              <w:spacing w:before="240"/>
              <w:jc w:val="both"/>
              <w:rPr>
                <w:ins w:id="213" w:author="Mohamed Sharif" w:date="2024-12-31T00:35:00Z" w16du:dateUtc="2024-12-30T19:35:00Z"/>
                <w:rFonts w:ascii="Faruma" w:hAnsi="Faruma" w:cs="Faruma"/>
                <w:color w:val="404040" w:themeColor="text1" w:themeTint="BF"/>
                <w:sz w:val="20"/>
                <w:szCs w:val="20"/>
                <w:rtl/>
                <w:lang w:bidi="dv-MV"/>
              </w:rPr>
            </w:pPr>
            <w:ins w:id="214" w:author="Mohamed Sharif" w:date="2024-12-31T00:45:00Z" w16du:dateUtc="2024-12-30T19:45:00Z">
              <w:r w:rsidRPr="00994593">
                <w:rPr>
                  <w:rFonts w:ascii="Faruma" w:hAnsi="Faruma" w:cs="Faruma"/>
                  <w:color w:val="404040" w:themeColor="text1" w:themeTint="BF"/>
                  <w:sz w:val="20"/>
                  <w:szCs w:val="20"/>
                  <w:rtl/>
                  <w:lang w:bidi="dv-MV"/>
                </w:rPr>
                <w:t>2.(ރ)</w:t>
              </w:r>
            </w:ins>
          </w:p>
        </w:tc>
        <w:tc>
          <w:tcPr>
            <w:tcW w:w="1218" w:type="pct"/>
          </w:tcPr>
          <w:p w14:paraId="6D780647" w14:textId="77777777" w:rsidR="004B4E4F" w:rsidRPr="00994593" w:rsidRDefault="004B4E4F" w:rsidP="00A9063F">
            <w:pPr>
              <w:bidi/>
              <w:spacing w:before="240"/>
              <w:rPr>
                <w:ins w:id="215" w:author="Mohamed Sharif" w:date="2024-12-31T00:35:00Z" w16du:dateUtc="2024-12-30T19:35:00Z"/>
                <w:rFonts w:ascii="Faruma" w:hAnsi="Faruma" w:cs="Faruma"/>
                <w:b/>
                <w:bCs/>
                <w:color w:val="404040" w:themeColor="text1" w:themeTint="BF"/>
              </w:rPr>
            </w:pPr>
          </w:p>
        </w:tc>
      </w:tr>
      <w:tr w:rsidR="004B4E4F" w:rsidRPr="00994593" w14:paraId="237CC348" w14:textId="77777777" w:rsidTr="00B754DC">
        <w:tc>
          <w:tcPr>
            <w:tcW w:w="3065" w:type="pct"/>
          </w:tcPr>
          <w:p w14:paraId="7A1B33CE" w14:textId="292E074E" w:rsidR="004B4E4F" w:rsidRPr="00994593" w:rsidRDefault="004B4E4F" w:rsidP="00A9063F">
            <w:pPr>
              <w:bidi/>
              <w:spacing w:before="240"/>
              <w:jc w:val="both"/>
              <w:rPr>
                <w:rFonts w:ascii="Faruma" w:hAnsi="Faruma" w:cs="Faruma"/>
                <w:color w:val="404040" w:themeColor="text1" w:themeTint="BF"/>
              </w:rPr>
            </w:pPr>
            <w:del w:id="216" w:author="Mohamed Sharif" w:date="2025-04-06T14:44:00Z" w16du:dateUtc="2025-04-06T09:44:00Z">
              <w:r w:rsidRPr="00994593" w:rsidDel="004B4E4F">
                <w:rPr>
                  <w:rFonts w:ascii="Faruma" w:hAnsi="Faruma" w:cs="Faruma"/>
                  <w:color w:val="404040" w:themeColor="text1" w:themeTint="BF"/>
                  <w:rtl/>
                  <w:lang w:bidi="dv-MV"/>
                </w:rPr>
                <w:delText>މޯލްޑިވްސް އެކުއަޓިކްސް</w:delText>
              </w:r>
            </w:del>
            <w:ins w:id="21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އަކީ ބައިނަލްއަގުވާމީ ފެތުމުގެ ކުޅިވަރުތަކުގެ ޖަމިއްޔާ، ވޯލްޑް އެކުއަޓިކްސް އާއި އޭޝިއާ ބައްރުގެ ފެތުމުގެ ކުޅިވަރުތަކުގެ ޖަމިއްޔާ، އޭޝިއާ އެކުއަޓިކްސްގެ އިތުރުން، ބައިނަލްއަގުވާމީ އަދި ސަރަހައްދީ ޖަމާއަތްތަކުގެ ތެރެއިން ދިވެހިރާއްޖެ އަދި މޯލްޑިވްސް އޮލިމްޕިކް ކޮމިޓީން އެފިލިއޭޓްވެފައިވާ ކުޅިވަރު ޖަމާއަތްތަކުން އިންތިޒާމުކުރާ ފެތުމުގެ ކުޅިވަރުތަކުގެ މުބާރާތްތަކުގައި ބައިވެރިވުމާއި، ފެތުމުގެ ކުޅިވަރުތައް ރާއްޖޭގައި ތަރައްޤީކޮށް ކުރިއަރުވައި، އެކުޅިވަރުތަކުން ވާދަވެރި ކުޅުންތެރިން އުފައްދައި، މީހުން ބިނާކޮށް، މުބާރާތްތައް ރާވައި ހިންގައި، އެފަދަ މުބާރާތްތަކުގެ ގަވައިދުތައް ހަދައި، ތަންފީޒުކޮށް، ފެތުމުގެ ކުޅިވަރުތައް ރާއްޖޭގައި ދިރުވައި އަލާކުރާ ފަރާތްތަކަށް އެހީތެރިކަން ފޯރުކޮށްދިނުމުގެ މަސްއޫލިއްޔަތު އަދާކުރުމަށް މޯލްޑިވްސް އޮލިމްޕިކް ކޮމިޓީގެ ދާއިމީ މެންބަރުކަން ލިބިފައިވާ އަދި ކޮމިޝަނަރ އޮފް ސްޕޯރޓްސްގެ ދަފުތަރުގައި ރަޖިސްޓްރީކޮށްފައިވާ ފެތުމުގެ ކުޅިވަރުތަކުގެ ހަމައެކަނި ޤައުމީ ޖަމިއްޔާއެވެ.</w:t>
            </w:r>
          </w:p>
        </w:tc>
        <w:tc>
          <w:tcPr>
            <w:tcW w:w="717" w:type="pct"/>
          </w:tcPr>
          <w:p w14:paraId="009F678A"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3.(ހ)</w:t>
            </w:r>
          </w:p>
        </w:tc>
        <w:tc>
          <w:tcPr>
            <w:tcW w:w="1218" w:type="pct"/>
          </w:tcPr>
          <w:p w14:paraId="7E53DCCA" w14:textId="77777777" w:rsidR="004B4E4F" w:rsidRPr="00994593" w:rsidRDefault="004B4E4F" w:rsidP="00A9063F">
            <w:pPr>
              <w:bidi/>
              <w:spacing w:before="240"/>
              <w:rPr>
                <w:rFonts w:ascii="Faruma" w:hAnsi="Faruma" w:cs="Faruma"/>
                <w:b/>
                <w:bCs/>
                <w:color w:val="404040" w:themeColor="text1" w:themeTint="BF"/>
              </w:rPr>
            </w:pPr>
            <w:del w:id="218" w:author="Mohamed Sharif" w:date="2025-02-17T21:07:00Z" w16du:dateUtc="2025-02-17T16:07:00Z">
              <w:r w:rsidRPr="00994593" w:rsidDel="0007111F">
                <w:rPr>
                  <w:rFonts w:ascii="Faruma" w:hAnsi="Faruma" w:cs="Faruma"/>
                  <w:b/>
                  <w:bCs/>
                  <w:color w:val="404040" w:themeColor="text1" w:themeTint="BF"/>
                  <w:rtl/>
                  <w:lang w:bidi="dv-MV"/>
                </w:rPr>
                <w:delText>ޙައިސިއްޔަތު</w:delText>
              </w:r>
            </w:del>
            <w:ins w:id="219" w:author="Mohamed Sharif" w:date="2025-02-17T21:07:00Z" w16du:dateUtc="2025-02-17T16:07:00Z">
              <w:r w:rsidRPr="00994593">
                <w:rPr>
                  <w:rFonts w:ascii="Faruma" w:hAnsi="Faruma" w:cs="Faruma"/>
                  <w:b/>
                  <w:bCs/>
                  <w:color w:val="404040" w:themeColor="text1" w:themeTint="BF"/>
                  <w:rtl/>
                  <w:lang w:bidi="dv-MV"/>
                </w:rPr>
                <w:t>ހައިސިއްޔަތު</w:t>
              </w:r>
            </w:ins>
            <w:r w:rsidRPr="00994593">
              <w:rPr>
                <w:rFonts w:ascii="Faruma" w:hAnsi="Faruma" w:cs="Faruma"/>
                <w:b/>
                <w:bCs/>
                <w:color w:val="404040" w:themeColor="text1" w:themeTint="BF"/>
                <w:rtl/>
                <w:lang w:bidi="dv-MV"/>
              </w:rPr>
              <w:t xml:space="preserve"> އަދި ބައިވެރިވެފައިވާ </w:t>
            </w:r>
            <w:del w:id="220" w:author="Mohamed Sharif" w:date="2025-02-17T21:03:00Z" w16du:dateUtc="2025-02-17T16:03:00Z">
              <w:r w:rsidRPr="00994593" w:rsidDel="00F30098">
                <w:rPr>
                  <w:rFonts w:ascii="Faruma" w:hAnsi="Faruma" w:cs="Faruma"/>
                  <w:b/>
                  <w:bCs/>
                  <w:color w:val="404040" w:themeColor="text1" w:themeTint="BF"/>
                  <w:rtl/>
                  <w:lang w:bidi="dv-MV"/>
                </w:rPr>
                <w:delText>ޖަމްޢިއްޔާ</w:delText>
              </w:r>
            </w:del>
            <w:ins w:id="221" w:author="Mohamed Sharif" w:date="2025-02-17T21:03:00Z" w16du:dateUtc="2025-02-17T16:03:00Z">
              <w:r w:rsidRPr="00994593">
                <w:rPr>
                  <w:rFonts w:ascii="Faruma" w:hAnsi="Faruma" w:cs="Faruma"/>
                  <w:b/>
                  <w:bCs/>
                  <w:color w:val="404040" w:themeColor="text1" w:themeTint="BF"/>
                  <w:rtl/>
                  <w:lang w:bidi="dv-MV"/>
                </w:rPr>
                <w:t>ޖަމިއްޔާ</w:t>
              </w:r>
            </w:ins>
            <w:r w:rsidRPr="00994593">
              <w:rPr>
                <w:rFonts w:ascii="Faruma" w:hAnsi="Faruma" w:cs="Faruma"/>
                <w:b/>
                <w:bCs/>
                <w:color w:val="404040" w:themeColor="text1" w:themeTint="BF"/>
                <w:rtl/>
                <w:lang w:bidi="dv-MV"/>
              </w:rPr>
              <w:t>ތައް</w:t>
            </w:r>
          </w:p>
          <w:p w14:paraId="724A326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E3129D8" w14:textId="77777777" w:rsidTr="00B754DC">
        <w:tc>
          <w:tcPr>
            <w:tcW w:w="3065" w:type="pct"/>
          </w:tcPr>
          <w:p w14:paraId="0EDCC3E0" w14:textId="1D8C5645"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ބައިނަލްއަގުވާމީ ފެތުމުގެ ޖަމިއްޔާ،</w:t>
            </w:r>
            <w:ins w:id="222" w:author="Mohamed Sharif" w:date="2024-12-27T00:19:00Z" w16du:dateUtc="2024-12-26T19:19:00Z">
              <w:r w:rsidRPr="00994593">
                <w:rPr>
                  <w:rFonts w:ascii="Faruma" w:hAnsi="Faruma" w:cs="Faruma"/>
                  <w:color w:val="404040" w:themeColor="text1" w:themeTint="BF"/>
                  <w:rtl/>
                  <w:lang w:bidi="dv-MV"/>
                </w:rPr>
                <w:t xml:space="preserve"> ވޯލްޑް އެކުއަޓިކްސް</w:t>
              </w:r>
            </w:ins>
            <w:del w:id="223" w:author="Mohamed Sharif" w:date="2024-12-27T00:19:00Z" w16du:dateUtc="2024-12-26T19:19:00Z">
              <w:r w:rsidRPr="00994593" w:rsidDel="008B47D1">
                <w:rPr>
                  <w:rFonts w:ascii="Faruma" w:hAnsi="Faruma" w:cs="Faruma"/>
                  <w:color w:val="404040" w:themeColor="text1" w:themeTint="BF"/>
                  <w:rtl/>
                  <w:lang w:bidi="dv-MV"/>
                </w:rPr>
                <w:delText xml:space="preserve"> "ފީނާ"</w:delText>
              </w:r>
            </w:del>
            <w:r w:rsidRPr="00994593">
              <w:rPr>
                <w:rFonts w:ascii="Faruma" w:hAnsi="Faruma" w:cs="Faruma"/>
                <w:color w:val="404040" w:themeColor="text1" w:themeTint="BF"/>
                <w:rtl/>
                <w:lang w:bidi="dv-MV"/>
              </w:rPr>
              <w:t xml:space="preserve"> އާއި އޭޝިއ</w:t>
            </w:r>
            <w:ins w:id="224" w:author="Mohamed Sharif" w:date="2024-12-27T00:19:00Z" w16du:dateUtc="2024-12-26T19:19:00Z">
              <w:r w:rsidRPr="00994593">
                <w:rPr>
                  <w:rFonts w:ascii="Faruma" w:hAnsi="Faruma" w:cs="Faruma"/>
                  <w:color w:val="404040" w:themeColor="text1" w:themeTint="BF"/>
                  <w:rtl/>
                  <w:lang w:bidi="dv-MV"/>
                </w:rPr>
                <w:t>ާ އެކުއަޓިކްސް</w:t>
              </w:r>
            </w:ins>
            <w:r w:rsidRPr="00994593">
              <w:rPr>
                <w:rFonts w:ascii="Faruma" w:hAnsi="Faruma" w:cs="Faruma"/>
                <w:color w:val="404040" w:themeColor="text1" w:themeTint="BF"/>
                <w:rtl/>
                <w:lang w:bidi="dv-MV"/>
              </w:rPr>
              <w:t xml:space="preserve"> </w:t>
            </w:r>
            <w:ins w:id="225" w:author="Mohamed Sharif" w:date="2024-12-27T00:19:00Z" w16du:dateUtc="2024-12-26T19:19:00Z">
              <w:r w:rsidRPr="00994593">
                <w:rPr>
                  <w:rFonts w:ascii="Faruma" w:hAnsi="Faruma" w:cs="Faruma"/>
                  <w:color w:val="404040" w:themeColor="text1" w:themeTint="BF"/>
                  <w:rtl/>
                  <w:lang w:bidi="dv-MV"/>
                </w:rPr>
                <w:t>އާއި</w:t>
              </w:r>
            </w:ins>
            <w:r w:rsidRPr="00994593">
              <w:rPr>
                <w:rFonts w:ascii="Faruma" w:hAnsi="Faruma" w:cs="Faruma"/>
                <w:color w:val="404040" w:themeColor="text1" w:themeTint="BF"/>
                <w:rtl/>
                <w:lang w:bidi="dv-MV"/>
              </w:rPr>
              <w:t>،</w:t>
            </w:r>
            <w:del w:id="226" w:author="Mohamed Sharif" w:date="2024-12-27T00:19:00Z" w16du:dateUtc="2024-12-26T19:19:00Z">
              <w:r w:rsidRPr="00994593" w:rsidDel="008B47D1">
                <w:rPr>
                  <w:rFonts w:ascii="Faruma" w:hAnsi="Faruma" w:cs="Faruma"/>
                  <w:color w:val="404040" w:themeColor="text1" w:themeTint="BF"/>
                  <w:rtl/>
                  <w:lang w:bidi="dv-MV"/>
                </w:rPr>
                <w:delText>ަން ސްވިމިންގ ފެޑެރޭޝަނާ</w:delText>
              </w:r>
            </w:del>
            <w:r w:rsidRPr="00994593">
              <w:rPr>
                <w:rFonts w:ascii="Faruma" w:hAnsi="Faruma" w:cs="Faruma"/>
                <w:color w:val="404040" w:themeColor="text1" w:themeTint="BF"/>
                <w:rtl/>
                <w:lang w:bidi="dv-MV"/>
              </w:rPr>
              <w:t xml:space="preserve"> އިންޓަނޭޝަނަލް އޮލިމްޕިކް ކޮމިޓީގެ އިޚްތިޞާސްގެ ދަށުގައި ހިމެނޭ ފެތުމުގެ ކުޅިވަރުތަކާއި ގުޅުންހުރި ސަރަހައްދީ ކުޅިވަރު ޖަމާއަތްތަކުގެ އިތުރުން، މޯލްޑިވްސް އޮލިމްޕިކް ކޮމިޓީން އެފިލިއޭޓުވެފައިވާ ބައިނަލްއަގުވާމީ އަދި ސަރަހައްދީ ކުޅިވަރު ޖަމާއަތްތަކުގައި ފެތުމުގެ ކުޅިވަރުތަކުން ދިވެހިރާއްޖެ ތަމްސީލުކުރުމަށްޓަކައި އެޖަމާއަތްތަކުގައި އެފިލިއޭޓްވެ، ދިވެހިރާއްޖެ ތަމްސީލުކުރާ ހަމައެކަނި ޤައުމީ ކުޅިވަރު </w:t>
            </w:r>
            <w:del w:id="227" w:author="Mohamed Sharif" w:date="2024-12-27T00:20:00Z" w16du:dateUtc="2024-12-26T19:20:00Z">
              <w:r w:rsidRPr="00994593" w:rsidDel="008B47D1">
                <w:rPr>
                  <w:rFonts w:ascii="Faruma" w:hAnsi="Faruma" w:cs="Faruma"/>
                  <w:color w:val="404040" w:themeColor="text1" w:themeTint="BF"/>
                  <w:rtl/>
                  <w:lang w:bidi="dv-MV"/>
                </w:rPr>
                <w:delText>އެސޯސިއޭޝަނަ</w:delText>
              </w:r>
            </w:del>
            <w:ins w:id="228" w:author="Mohamed Sharif" w:date="2024-12-27T00:20:00Z" w16du:dateUtc="2024-12-26T19:20:00Z">
              <w:r w:rsidRPr="00994593">
                <w:rPr>
                  <w:rFonts w:ascii="Faruma" w:hAnsi="Faruma" w:cs="Faruma"/>
                  <w:color w:val="404040" w:themeColor="text1" w:themeTint="BF"/>
                  <w:rtl/>
                  <w:lang w:bidi="dv-MV"/>
                </w:rPr>
                <w:t>ޖަމިއްޔާއަ</w:t>
              </w:r>
            </w:ins>
            <w:r w:rsidRPr="00994593">
              <w:rPr>
                <w:rFonts w:ascii="Faruma" w:hAnsi="Faruma" w:cs="Faruma"/>
                <w:color w:val="404040" w:themeColor="text1" w:themeTint="BF"/>
                <w:rtl/>
                <w:lang w:bidi="dv-MV"/>
              </w:rPr>
              <w:t xml:space="preserve">ކީ </w:t>
            </w:r>
            <w:del w:id="229" w:author="Mohamed Sharif" w:date="2024-12-26T17:04:00Z" w16du:dateUtc="2024-12-26T12:04:00Z">
              <w:r w:rsidRPr="00994593" w:rsidDel="007A0CEB">
                <w:rPr>
                  <w:rFonts w:ascii="Faruma" w:hAnsi="Faruma" w:cs="Faruma"/>
                  <w:color w:val="404040" w:themeColor="text1" w:themeTint="BF"/>
                  <w:rtl/>
                  <w:lang w:bidi="dv-MV"/>
                </w:rPr>
                <w:delText>ސްވިމިންގ އެސޯސިއޭޝަން އޮފް މޯލްޑިވްސް</w:delText>
              </w:r>
            </w:del>
            <w:ins w:id="23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w:t>
            </w:r>
          </w:p>
        </w:tc>
        <w:tc>
          <w:tcPr>
            <w:tcW w:w="717" w:type="pct"/>
          </w:tcPr>
          <w:p w14:paraId="4653188E"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3.(ށ)</w:t>
            </w:r>
          </w:p>
        </w:tc>
        <w:tc>
          <w:tcPr>
            <w:tcW w:w="1218" w:type="pct"/>
          </w:tcPr>
          <w:p w14:paraId="7CE1D18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6CE3C44" w14:textId="77777777" w:rsidTr="00B754DC">
        <w:tc>
          <w:tcPr>
            <w:tcW w:w="3065" w:type="pct"/>
          </w:tcPr>
          <w:p w14:paraId="0AD593D6" w14:textId="563C9315" w:rsidR="004B4E4F" w:rsidRPr="00994593" w:rsidRDefault="004B4E4F" w:rsidP="00A9063F">
            <w:pPr>
              <w:bidi/>
              <w:spacing w:before="240"/>
              <w:jc w:val="both"/>
              <w:rPr>
                <w:rFonts w:ascii="Faruma" w:hAnsi="Faruma" w:cs="Faruma"/>
                <w:color w:val="404040" w:themeColor="text1" w:themeTint="BF"/>
              </w:rPr>
            </w:pPr>
            <w:del w:id="231" w:author="Mohamed Sharif" w:date="2024-12-26T17:04:00Z" w16du:dateUtc="2024-12-26T12:04:00Z">
              <w:r w:rsidRPr="00994593" w:rsidDel="007A0CEB">
                <w:rPr>
                  <w:rFonts w:ascii="Faruma" w:hAnsi="Faruma" w:cs="Faruma"/>
                  <w:color w:val="404040" w:themeColor="text1" w:themeTint="BF"/>
                  <w:rtl/>
                  <w:lang w:bidi="dv-MV"/>
                </w:rPr>
                <w:delText>ސްވިމިންގ އެސޯސިއޭޝަން އޮފް މޯލްޑިވްސް</w:delText>
              </w:r>
            </w:del>
            <w:ins w:id="23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އަކީ ދިވެހި ސަރުކާރާއި ދިވެހިރާއްޖޭގެ ކުޅިވަރުގެ ޤައުމީ މަޖިލީހާއި ބައިނަލްއަގުވާމީ އަދި ސަރަހައްދީ ފެތުމުގެ ކުޅިވަރުތަކާއިބެހޭ </w:t>
            </w:r>
            <w:del w:id="233" w:author="Mohamed Sharif" w:date="2025-02-17T21:03:00Z" w16du:dateUtc="2025-02-17T16:03:00Z">
              <w:r w:rsidRPr="00994593" w:rsidDel="00F30098">
                <w:rPr>
                  <w:rFonts w:ascii="Faruma" w:hAnsi="Faruma" w:cs="Faruma"/>
                  <w:color w:val="404040" w:themeColor="text1" w:themeTint="BF"/>
                  <w:rtl/>
                  <w:lang w:bidi="dv-MV"/>
                </w:rPr>
                <w:delText>ޖަމްޢިއްޔާ</w:delText>
              </w:r>
            </w:del>
            <w:ins w:id="234" w:author="Mohamed Sharif" w:date="2025-02-17T21:03:00Z" w16du:dateUtc="2025-02-17T16:03: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ތަ</w:t>
            </w:r>
            <w:ins w:id="235" w:author="Mohamed Sharif" w:date="2025-02-17T21:55:00Z" w16du:dateUtc="2025-02-17T16:55:00Z">
              <w:r w:rsidRPr="00994593">
                <w:rPr>
                  <w:rFonts w:ascii="Faruma" w:hAnsi="Faruma" w:cs="Faruma"/>
                  <w:color w:val="404040" w:themeColor="text1" w:themeTint="BF"/>
                  <w:rtl/>
                  <w:lang w:bidi="dv-MV"/>
                </w:rPr>
                <w:t>ކުގ</w:t>
              </w:r>
            </w:ins>
            <w:ins w:id="236" w:author="Mohamed Sharif" w:date="2025-02-17T21:56:00Z" w16du:dateUtc="2025-02-17T16:56:00Z">
              <w:r w:rsidRPr="00994593">
                <w:rPr>
                  <w:rFonts w:ascii="Faruma" w:hAnsi="Faruma" w:cs="Faruma"/>
                  <w:color w:val="404040" w:themeColor="text1" w:themeTint="BF"/>
                  <w:rtl/>
                  <w:lang w:bidi="dv-MV"/>
                </w:rPr>
                <w:t>ެ</w:t>
              </w:r>
            </w:ins>
            <w:del w:id="237" w:author="Mohamed Sharif" w:date="2025-02-17T21:55:00Z" w16du:dateUtc="2025-02-17T16:55:00Z">
              <w:r w:rsidRPr="00994593" w:rsidDel="00C5645D">
                <w:rPr>
                  <w:rFonts w:ascii="Faruma" w:hAnsi="Faruma" w:cs="Faruma"/>
                  <w:color w:val="404040" w:themeColor="text1" w:themeTint="BF"/>
                  <w:rtl/>
                  <w:lang w:bidi="dv-MV"/>
                </w:rPr>
                <w:delText>އް</w:delText>
              </w:r>
            </w:del>
            <w:del w:id="238" w:author="Mohamed Sharif" w:date="2025-02-17T21:56:00Z" w16du:dateUtc="2025-02-17T16:56:00Z">
              <w:r w:rsidRPr="00994593" w:rsidDel="00C5645D">
                <w:rPr>
                  <w:rFonts w:ascii="Faruma" w:hAnsi="Faruma" w:cs="Faruma"/>
                  <w:color w:val="404040" w:themeColor="text1" w:themeTint="BF"/>
                  <w:rtl/>
                  <w:lang w:bidi="dv-MV"/>
                </w:rPr>
                <w:delText xml:space="preserve"> ކަމަށްވާ </w:delText>
              </w:r>
            </w:del>
            <w:del w:id="239" w:author="Mohamed Sharif" w:date="2024-12-27T00:21:00Z" w16du:dateUtc="2024-12-26T19:21:00Z">
              <w:r w:rsidRPr="00994593" w:rsidDel="00CF63A1">
                <w:rPr>
                  <w:rFonts w:ascii="Faruma" w:hAnsi="Faruma" w:cs="Faruma"/>
                  <w:color w:val="404040" w:themeColor="text1" w:themeTint="BF"/>
                  <w:rtl/>
                  <w:lang w:bidi="dv-MV"/>
                </w:rPr>
                <w:delText>"</w:delText>
              </w:r>
              <w:r w:rsidRPr="00994593" w:rsidDel="00CF63A1">
                <w:rPr>
                  <w:rFonts w:ascii="Faruma" w:hAnsi="Faruma" w:cs="Faruma"/>
                  <w:color w:val="404040" w:themeColor="text1" w:themeTint="BF"/>
                  <w:lang w:bidi="dv-MV"/>
                </w:rPr>
                <w:delText>FINA</w:delText>
              </w:r>
              <w:r w:rsidRPr="00994593" w:rsidDel="00CF63A1">
                <w:rPr>
                  <w:rFonts w:ascii="Faruma" w:hAnsi="Faruma" w:cs="Faruma"/>
                  <w:color w:val="404040" w:themeColor="text1" w:themeTint="BF"/>
                  <w:rtl/>
                  <w:lang w:bidi="dv-MV"/>
                </w:rPr>
                <w:delText>"</w:delText>
              </w:r>
            </w:del>
            <w:del w:id="240" w:author="Mohamed Sharif" w:date="2025-02-17T21:56:00Z" w16du:dateUtc="2025-02-17T16:56:00Z">
              <w:r w:rsidRPr="00994593" w:rsidDel="00C5645D">
                <w:rPr>
                  <w:rFonts w:ascii="Faruma" w:hAnsi="Faruma" w:cs="Faruma"/>
                  <w:color w:val="404040" w:themeColor="text1" w:themeTint="BF"/>
                  <w:rtl/>
                  <w:lang w:bidi="dv-MV"/>
                </w:rPr>
                <w:delText xml:space="preserve"> އަދި </w:delText>
              </w:r>
            </w:del>
            <w:del w:id="241" w:author="Mohamed Sharif" w:date="2024-12-27T00:21:00Z" w16du:dateUtc="2024-12-26T19:21:00Z">
              <w:r w:rsidRPr="00994593" w:rsidDel="00CF63A1">
                <w:rPr>
                  <w:rFonts w:ascii="Faruma" w:hAnsi="Faruma" w:cs="Faruma"/>
                  <w:color w:val="404040" w:themeColor="text1" w:themeTint="BF"/>
                  <w:rtl/>
                  <w:lang w:bidi="dv-MV"/>
                </w:rPr>
                <w:delText>"</w:delText>
              </w:r>
              <w:r w:rsidRPr="00994593" w:rsidDel="00CF63A1">
                <w:rPr>
                  <w:rFonts w:ascii="Faruma" w:hAnsi="Faruma" w:cs="Faruma"/>
                  <w:color w:val="404040" w:themeColor="text1" w:themeTint="BF"/>
                  <w:lang w:bidi="dv-MV"/>
                </w:rPr>
                <w:delText>AASF</w:delText>
              </w:r>
              <w:r w:rsidRPr="00994593" w:rsidDel="00CF63A1">
                <w:rPr>
                  <w:rFonts w:ascii="Faruma" w:hAnsi="Faruma" w:cs="Faruma"/>
                  <w:color w:val="404040" w:themeColor="text1" w:themeTint="BF"/>
                  <w:rtl/>
                  <w:lang w:bidi="dv-MV"/>
                </w:rPr>
                <w:delText xml:space="preserve">" </w:delText>
              </w:r>
            </w:del>
            <w:del w:id="242" w:author="Mohamed Sharif" w:date="2025-02-17T21:56:00Z" w16du:dateUtc="2025-02-17T16:56:00Z">
              <w:r w:rsidRPr="00994593" w:rsidDel="00C5645D">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 xml:space="preserve"> ނިންމުންތަކާ އެއްގޮތްވާގޮތުގެމަތިން މޯލްޑިވްސް އޮލިމްޕިކް ކޮމިޓީގައި ދާ</w:t>
            </w:r>
            <w:ins w:id="243" w:author="Mohamed Sharif" w:date="2025-02-17T21:56:00Z" w16du:dateUtc="2025-02-17T16:56:00Z">
              <w:r w:rsidRPr="00994593">
                <w:rPr>
                  <w:rFonts w:ascii="Faruma" w:hAnsi="Faruma" w:cs="Faruma"/>
                  <w:color w:val="404040" w:themeColor="text1" w:themeTint="BF"/>
                  <w:rtl/>
                  <w:lang w:bidi="dv-MV"/>
                </w:rPr>
                <w:t>އި</w:t>
              </w:r>
            </w:ins>
            <w:del w:id="244" w:author="Mohamed Sharif" w:date="2025-02-17T21:56:00Z" w16du:dateUtc="2025-02-17T16:56:00Z">
              <w:r w:rsidRPr="00994593" w:rsidDel="00C5645D">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 xml:space="preserve">މީ މެންބަރެއްގެ ގޮތުގައި އޮވެ، ފެތުމުގެ ކުޅިވަރުތަކުން ދިވެހިރާއްޖެ ތަމްސީލުކުރުމަށްޓަކައި ކުރަންޖެހޭ ކަންކަން ކުރާ ހަމައެކަނި ޤައުމީ ކުޅިވަރު </w:t>
            </w:r>
            <w:ins w:id="245" w:author="Mohamed Sharif" w:date="2024-12-27T00:22:00Z" w16du:dateUtc="2024-12-26T19:22:00Z">
              <w:r w:rsidRPr="00994593">
                <w:rPr>
                  <w:rFonts w:ascii="Faruma" w:hAnsi="Faruma" w:cs="Faruma"/>
                  <w:color w:val="404040" w:themeColor="text1" w:themeTint="BF"/>
                  <w:rtl/>
                  <w:lang w:bidi="dv-MV"/>
                </w:rPr>
                <w:t>ޖަމިއްޔާއެ</w:t>
              </w:r>
            </w:ins>
            <w:del w:id="246" w:author="Mohamed Sharif" w:date="2024-12-27T00:22:00Z" w16du:dateUtc="2024-12-26T19:22:00Z">
              <w:r w:rsidRPr="00994593" w:rsidDel="00CF63A1">
                <w:rPr>
                  <w:rFonts w:ascii="Faruma" w:hAnsi="Faruma" w:cs="Faruma"/>
                  <w:color w:val="404040" w:themeColor="text1" w:themeTint="BF"/>
                  <w:rtl/>
                  <w:lang w:bidi="dv-MV"/>
                </w:rPr>
                <w:delText>އެސޯސިއޭޝަނެ</w:delText>
              </w:r>
            </w:del>
            <w:r w:rsidRPr="00994593">
              <w:rPr>
                <w:rFonts w:ascii="Faruma" w:hAnsi="Faruma" w:cs="Faruma"/>
                <w:color w:val="404040" w:themeColor="text1" w:themeTint="BF"/>
                <w:rtl/>
                <w:lang w:bidi="dv-MV"/>
              </w:rPr>
              <w:t>ވެ.</w:t>
            </w:r>
          </w:p>
        </w:tc>
        <w:tc>
          <w:tcPr>
            <w:tcW w:w="717" w:type="pct"/>
          </w:tcPr>
          <w:p w14:paraId="3E952B3F"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3.(ނ)</w:t>
            </w:r>
          </w:p>
        </w:tc>
        <w:tc>
          <w:tcPr>
            <w:tcW w:w="1218" w:type="pct"/>
          </w:tcPr>
          <w:p w14:paraId="7BA8D3B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C5722C0" w14:textId="77777777" w:rsidTr="00B754DC">
        <w:tc>
          <w:tcPr>
            <w:tcW w:w="3065" w:type="pct"/>
          </w:tcPr>
          <w:p w14:paraId="555C232B" w14:textId="6B46569C" w:rsidR="004B4E4F" w:rsidRPr="00994593" w:rsidRDefault="004B4E4F" w:rsidP="00A9063F">
            <w:pPr>
              <w:bidi/>
              <w:spacing w:before="240"/>
              <w:jc w:val="both"/>
              <w:rPr>
                <w:rFonts w:ascii="Faruma" w:hAnsi="Faruma" w:cs="Faruma"/>
                <w:color w:val="404040" w:themeColor="text1" w:themeTint="BF"/>
              </w:rPr>
            </w:pPr>
            <w:del w:id="247" w:author="Mohamed Sharif" w:date="2024-12-26T17:04:00Z" w16du:dateUtc="2024-12-26T12:04:00Z">
              <w:r w:rsidRPr="00994593" w:rsidDel="007A0CEB">
                <w:rPr>
                  <w:rFonts w:ascii="Faruma" w:hAnsi="Faruma" w:cs="Faruma"/>
                  <w:color w:val="404040" w:themeColor="text1" w:themeTint="BF"/>
                  <w:rtl/>
                  <w:lang w:bidi="dv-MV"/>
                </w:rPr>
                <w:delText>ސްވިމިންގ އެސޯސިއޭޝަން އޮފް މޯލްޑިވްސް</w:delText>
              </w:r>
            </w:del>
            <w:ins w:id="24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އަކީ </w:t>
            </w:r>
            <w:ins w:id="249" w:author="Mohamed Sharif" w:date="2025-02-17T21:57:00Z" w16du:dateUtc="2025-02-17T16:57:00Z">
              <w:r w:rsidRPr="00994593">
                <w:rPr>
                  <w:rFonts w:ascii="Faruma" w:hAnsi="Faruma" w:cs="Faruma"/>
                  <w:color w:val="404040" w:themeColor="text1" w:themeTint="BF"/>
                  <w:rtl/>
                  <w:lang w:bidi="dv-MV"/>
                </w:rPr>
                <w:t xml:space="preserve">ދިވެހި ސަރުކާރާއި </w:t>
              </w:r>
            </w:ins>
            <w:r w:rsidRPr="00994593">
              <w:rPr>
                <w:rFonts w:ascii="Faruma" w:hAnsi="Faruma" w:cs="Faruma"/>
                <w:color w:val="404040" w:themeColor="text1" w:themeTint="BF"/>
                <w:rtl/>
                <w:lang w:bidi="dv-MV"/>
              </w:rPr>
              <w:t>ދިވެހިރާއްޖޭގެ ކުޅިވަރުގެ ޤައުމީ މަޖިލީހ</w:t>
            </w:r>
            <w:ins w:id="250" w:author="Mohamed Sharif" w:date="2025-02-17T21:57:00Z" w16du:dateUtc="2025-02-17T16:57:00Z">
              <w:r w:rsidRPr="00994593">
                <w:rPr>
                  <w:rFonts w:ascii="Faruma" w:hAnsi="Faruma" w:cs="Faruma"/>
                  <w:color w:val="404040" w:themeColor="text1" w:themeTint="BF"/>
                  <w:rtl/>
                  <w:lang w:bidi="dv-MV"/>
                </w:rPr>
                <w:t>ުގެ</w:t>
              </w:r>
            </w:ins>
            <w:del w:id="251" w:author="Mohamed Sharif" w:date="2025-02-17T21:57:00Z" w16du:dateUtc="2025-02-17T16:57:00Z">
              <w:r w:rsidRPr="00994593" w:rsidDel="00C5645D">
                <w:rPr>
                  <w:rFonts w:ascii="Faruma" w:hAnsi="Faruma" w:cs="Faruma"/>
                  <w:color w:val="404040" w:themeColor="text1" w:themeTint="BF"/>
                  <w:rtl/>
                  <w:lang w:bidi="dv-MV"/>
                </w:rPr>
                <w:delText>ާއި</w:delText>
              </w:r>
            </w:del>
            <w:r w:rsidRPr="00994593">
              <w:rPr>
                <w:rFonts w:ascii="Faruma" w:hAnsi="Faruma" w:cs="Faruma"/>
                <w:color w:val="404040" w:themeColor="text1" w:themeTint="BF"/>
                <w:rtl/>
                <w:lang w:bidi="dv-MV"/>
              </w:rPr>
              <w:t xml:space="preserve"> </w:t>
            </w:r>
            <w:del w:id="252" w:author="Mohamed Sharif" w:date="2025-02-17T21:57:00Z" w16du:dateUtc="2025-02-17T16:57:00Z">
              <w:r w:rsidRPr="00994593" w:rsidDel="00C5645D">
                <w:rPr>
                  <w:rFonts w:ascii="Faruma" w:hAnsi="Faruma" w:cs="Faruma"/>
                  <w:color w:val="404040" w:themeColor="text1" w:themeTint="BF"/>
                  <w:rtl/>
                  <w:lang w:bidi="dv-MV"/>
                </w:rPr>
                <w:delText xml:space="preserve">ދިވެހި ސަރުކާރުގެ </w:delText>
              </w:r>
            </w:del>
            <w:r w:rsidRPr="00994593">
              <w:rPr>
                <w:rFonts w:ascii="Faruma" w:hAnsi="Faruma" w:cs="Faruma"/>
                <w:color w:val="404040" w:themeColor="text1" w:themeTint="BF"/>
                <w:rtl/>
                <w:lang w:bidi="dv-MV"/>
              </w:rPr>
              <w:t>ނިންމުންތަކާ އެއްގޮތްވާގޮތުގެމަތިން ރާއްޖޭގ</w:t>
            </w:r>
            <w:ins w:id="253" w:author="Mohamed Sharif" w:date="2025-02-17T21:58:00Z" w16du:dateUtc="2025-02-17T16:58:00Z">
              <w:r w:rsidRPr="00994593">
                <w:rPr>
                  <w:rFonts w:ascii="Faruma" w:hAnsi="Faruma" w:cs="Faruma"/>
                  <w:color w:val="404040" w:themeColor="text1" w:themeTint="BF"/>
                  <w:rtl/>
                  <w:lang w:bidi="dv-MV"/>
                </w:rPr>
                <w:t>ެ ރައްޔިތުންނަށް ފަތަން ދަސްކޮށްދީ، އެކަމަށް ބޭނުންވާ މީހުން ތަމުރީނުކޮށް،</w:t>
              </w:r>
            </w:ins>
            <w:del w:id="254" w:author="Mohamed Sharif" w:date="2025-02-17T21:58:00Z" w16du:dateUtc="2025-02-17T16:58:00Z">
              <w:r w:rsidRPr="00994593" w:rsidDel="00C5645D">
                <w:rPr>
                  <w:rFonts w:ascii="Faruma" w:hAnsi="Faruma" w:cs="Faruma"/>
                  <w:color w:val="404040" w:themeColor="text1" w:themeTint="BF"/>
                  <w:rtl/>
                  <w:lang w:bidi="dv-MV"/>
                </w:rPr>
                <w:delText>ައި</w:delText>
              </w:r>
            </w:del>
            <w:r w:rsidRPr="00994593">
              <w:rPr>
                <w:rFonts w:ascii="Faruma" w:hAnsi="Faruma" w:cs="Faruma"/>
                <w:color w:val="404040" w:themeColor="text1" w:themeTint="BF"/>
                <w:rtl/>
                <w:lang w:bidi="dv-MV"/>
              </w:rPr>
              <w:t xml:space="preserve"> ފަތަން ދަސްކޮށްދިނުމުގެ ކަންކަން ވިލަރެސްކޮށް</w:t>
            </w:r>
            <w:ins w:id="255" w:author="Mohamed Sharif" w:date="2025-02-17T21:59:00Z" w16du:dateUtc="2025-02-17T16:59: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del w:id="256" w:author="Mohamed Sharif" w:date="2025-02-17T21:59:00Z" w16du:dateUtc="2025-02-17T16:59:00Z">
              <w:r w:rsidRPr="00994593" w:rsidDel="00C5645D">
                <w:rPr>
                  <w:rFonts w:ascii="Faruma" w:hAnsi="Faruma" w:cs="Faruma"/>
                  <w:color w:val="404040" w:themeColor="text1" w:themeTint="BF"/>
                  <w:rtl/>
                  <w:lang w:bidi="dv-MV"/>
                </w:rPr>
                <w:delText xml:space="preserve">އެކަމާގުޅޭ އެންމެހައި </w:delText>
              </w:r>
            </w:del>
            <w:del w:id="257" w:author="Mohamed Sharif" w:date="2025-02-17T20:48:00Z" w16du:dateUtc="2025-02-17T15:48:00Z">
              <w:r w:rsidRPr="00994593" w:rsidDel="005C15F4">
                <w:rPr>
                  <w:rFonts w:ascii="Faruma" w:hAnsi="Faruma" w:cs="Faruma"/>
                  <w:color w:val="404040" w:themeColor="text1" w:themeTint="BF"/>
                  <w:rtl/>
                  <w:lang w:bidi="dv-MV"/>
                </w:rPr>
                <w:delText>ޤަވާޢިދު</w:delText>
              </w:r>
            </w:del>
            <w:ins w:id="258"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ތައް</w:t>
            </w:r>
            <w:ins w:id="259" w:author="Mohamed Sharif" w:date="2025-02-17T21:59:00Z" w16du:dateUtc="2025-02-17T16:59: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 xml:space="preserve">ހަދައި، </w:t>
            </w:r>
            <w:del w:id="260" w:author="Mohamed Sharif" w:date="2025-02-17T21:59:00Z" w16du:dateUtc="2025-02-17T16:59:00Z">
              <w:r w:rsidRPr="00994593" w:rsidDel="00C5645D">
                <w:rPr>
                  <w:rFonts w:ascii="Faruma" w:hAnsi="Faruma" w:cs="Faruma"/>
                  <w:color w:val="404040" w:themeColor="text1" w:themeTint="BF"/>
                  <w:rtl/>
                  <w:lang w:bidi="dv-MV"/>
                </w:rPr>
                <w:delText>ފަތަންދަސްކޮށްދިނުމުގެ</w:delText>
              </w:r>
            </w:del>
            <w:ins w:id="261" w:author="Mohamed Sharif" w:date="2025-02-17T21:59:00Z" w16du:dateUtc="2025-02-17T16:59:00Z">
              <w:r w:rsidRPr="00994593">
                <w:rPr>
                  <w:rFonts w:ascii="Faruma" w:hAnsi="Faruma" w:cs="Faruma"/>
                  <w:color w:val="404040" w:themeColor="text1" w:themeTint="BF"/>
                  <w:rtl/>
                  <w:lang w:bidi="dv-MV"/>
                </w:rPr>
                <w:t>އެ</w:t>
              </w:r>
            </w:ins>
            <w:ins w:id="262" w:author="Mohamed Sharif" w:date="2025-02-17T22:00:00Z" w16du:dateUtc="2025-02-17T17:00:00Z">
              <w:r w:rsidRPr="00994593">
                <w:rPr>
                  <w:rFonts w:ascii="Faruma" w:hAnsi="Faruma" w:cs="Faruma"/>
                  <w:color w:val="404040" w:themeColor="text1" w:themeTint="BF"/>
                  <w:rtl/>
                  <w:lang w:bidi="dv-MV"/>
                </w:rPr>
                <w:t xml:space="preserve"> </w:t>
              </w:r>
            </w:ins>
            <w:del w:id="263" w:author="Mohamed Sharif" w:date="2025-02-17T21:59:00Z" w16du:dateUtc="2025-02-17T16:59:00Z">
              <w:r w:rsidRPr="00994593" w:rsidDel="00C5645D">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 xml:space="preserve">މަސައްކަތުގައި </w:t>
            </w:r>
            <w:del w:id="264" w:author="Mohamed Sharif" w:date="2025-03-03T14:29:00Z" w16du:dateUtc="2025-03-03T09:29:00Z">
              <w:r w:rsidRPr="00994593" w:rsidDel="00FA08EE">
                <w:rPr>
                  <w:rFonts w:ascii="Faruma" w:hAnsi="Faruma" w:cs="Faruma"/>
                  <w:color w:val="404040" w:themeColor="text1" w:themeTint="BF"/>
                  <w:rtl/>
                  <w:lang w:bidi="dv-MV"/>
                </w:rPr>
                <w:delText>ޙަރަކާތް</w:delText>
              </w:r>
            </w:del>
            <w:ins w:id="265"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ތެރިވާ ފަރާތްތަކަށް އެހީތެރިކަން ފޯރުކޮށްދިނުމުގެ </w:t>
            </w:r>
            <w:del w:id="266" w:author="Mohamed Sharif" w:date="2025-02-17T22:00:00Z" w16du:dateUtc="2025-02-17T17:00:00Z">
              <w:r w:rsidRPr="00994593" w:rsidDel="00C5645D">
                <w:rPr>
                  <w:rFonts w:ascii="Faruma" w:hAnsi="Faruma" w:cs="Faruma"/>
                  <w:color w:val="404040" w:themeColor="text1" w:themeTint="BF"/>
                  <w:rtl/>
                  <w:lang w:bidi="dv-MV"/>
                </w:rPr>
                <w:delText>މަސައްކަތް</w:delText>
              </w:r>
            </w:del>
            <w:ins w:id="267" w:author="Mohamed Sharif" w:date="2025-02-17T22:00:00Z" w16du:dateUtc="2025-02-17T17:00:00Z">
              <w:r w:rsidRPr="00994593">
                <w:rPr>
                  <w:rFonts w:ascii="Faruma" w:hAnsi="Faruma" w:cs="Faruma"/>
                  <w:color w:val="404040" w:themeColor="text1" w:themeTint="BF"/>
                  <w:rtl/>
                  <w:lang w:bidi="dv-MV"/>
                </w:rPr>
                <w:t>އެންމެހައި ކަންކަން</w:t>
              </w:r>
            </w:ins>
            <w:r w:rsidRPr="00994593">
              <w:rPr>
                <w:rFonts w:ascii="Faruma" w:hAnsi="Faruma" w:cs="Faruma"/>
                <w:color w:val="404040" w:themeColor="text1" w:themeTint="BF"/>
                <w:rtl/>
                <w:lang w:bidi="dv-MV"/>
              </w:rPr>
              <w:t xml:space="preserve"> ބަލަހައްޓާ </w:t>
            </w:r>
            <w:ins w:id="268" w:author="Mohamed Sharif" w:date="2025-02-18T20:53:00Z" w16du:dateUtc="2025-02-18T15:53:00Z">
              <w:r w:rsidRPr="00994593">
                <w:rPr>
                  <w:rFonts w:ascii="Faruma" w:hAnsi="Faruma" w:cs="Faruma"/>
                  <w:color w:val="404040" w:themeColor="text1" w:themeTint="BF"/>
                  <w:rtl/>
                  <w:lang w:bidi="dv-MV"/>
                </w:rPr>
                <w:t xml:space="preserve">ހަމައެކަނި </w:t>
              </w:r>
            </w:ins>
            <w:ins w:id="269" w:author="Mohamed Sharif" w:date="2024-12-27T00:23:00Z" w16du:dateUtc="2024-12-26T19:23:00Z">
              <w:r w:rsidRPr="00994593">
                <w:rPr>
                  <w:rFonts w:ascii="Faruma" w:hAnsi="Faruma" w:cs="Faruma"/>
                  <w:color w:val="404040" w:themeColor="text1" w:themeTint="BF"/>
                  <w:rtl/>
                  <w:lang w:bidi="dv-MV"/>
                </w:rPr>
                <w:t>ޖަމިއްޔާއެ</w:t>
              </w:r>
            </w:ins>
            <w:del w:id="270" w:author="Mohamed Sharif" w:date="2024-12-27T00:23:00Z" w16du:dateUtc="2024-12-26T19:23:00Z">
              <w:r w:rsidRPr="00994593" w:rsidDel="008E2F81">
                <w:rPr>
                  <w:rFonts w:ascii="Faruma" w:hAnsi="Faruma" w:cs="Faruma"/>
                  <w:color w:val="404040" w:themeColor="text1" w:themeTint="BF"/>
                  <w:rtl/>
                  <w:lang w:bidi="dv-MV"/>
                </w:rPr>
                <w:delText>އެސޯސިއޭޝަނެ</w:delText>
              </w:r>
            </w:del>
            <w:r w:rsidRPr="00994593">
              <w:rPr>
                <w:rFonts w:ascii="Faruma" w:hAnsi="Faruma" w:cs="Faruma"/>
                <w:color w:val="404040" w:themeColor="text1" w:themeTint="BF"/>
                <w:rtl/>
                <w:lang w:bidi="dv-MV"/>
              </w:rPr>
              <w:t>ވެ.</w:t>
            </w:r>
          </w:p>
        </w:tc>
        <w:tc>
          <w:tcPr>
            <w:tcW w:w="717" w:type="pct"/>
          </w:tcPr>
          <w:p w14:paraId="4ABE1A49"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3.(ރ)</w:t>
            </w:r>
          </w:p>
        </w:tc>
        <w:tc>
          <w:tcPr>
            <w:tcW w:w="1218" w:type="pct"/>
          </w:tcPr>
          <w:p w14:paraId="7A03516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D0EFAAF" w14:textId="77777777" w:rsidTr="00B754DC">
        <w:trPr>
          <w:ins w:id="271" w:author="Mohamed Sharif" w:date="2024-12-31T00:51:00Z"/>
        </w:trPr>
        <w:tc>
          <w:tcPr>
            <w:tcW w:w="3065" w:type="pct"/>
          </w:tcPr>
          <w:p w14:paraId="7F089120" w14:textId="6BF26506" w:rsidR="004B4E4F" w:rsidRPr="00994593" w:rsidDel="007A0CEB" w:rsidRDefault="004B4E4F" w:rsidP="00A9063F">
            <w:pPr>
              <w:bidi/>
              <w:spacing w:before="240"/>
              <w:jc w:val="both"/>
              <w:rPr>
                <w:ins w:id="272" w:author="Mohamed Sharif" w:date="2024-12-31T00:51:00Z" w16du:dateUtc="2024-12-30T19:51:00Z"/>
                <w:rFonts w:ascii="Faruma" w:hAnsi="Faruma" w:cs="Faruma"/>
                <w:color w:val="404040" w:themeColor="text1" w:themeTint="BF"/>
                <w:rtl/>
                <w:lang w:bidi="dv-MV"/>
              </w:rPr>
            </w:pPr>
            <w:ins w:id="273" w:author="Mohamed Sharif" w:date="2025-04-06T14:44:00Z" w16du:dateUtc="2025-04-06T09:44:00Z">
              <w:r w:rsidRPr="00994593">
                <w:rPr>
                  <w:rFonts w:ascii="Faruma" w:hAnsi="Faruma" w:cs="Faruma"/>
                  <w:color w:val="404040" w:themeColor="text1" w:themeTint="BF"/>
                  <w:rtl/>
                  <w:lang w:bidi="dv-MV"/>
                </w:rPr>
                <w:t>ސްވިމިންގ  އެސޯސިއޭޝަން  އޮފް  މޯލްޑިވްސް</w:t>
              </w:r>
            </w:ins>
            <w:ins w:id="274" w:author="Mohamed Sharif" w:date="2024-12-31T00:51:00Z" w16du:dateUtc="2024-12-30T19:51:00Z">
              <w:r w:rsidRPr="00994593">
                <w:rPr>
                  <w:rFonts w:ascii="Faruma" w:hAnsi="Faruma" w:cs="Faruma"/>
                  <w:color w:val="404040" w:themeColor="text1" w:themeTint="BF"/>
                  <w:rtl/>
                  <w:lang w:bidi="dv-MV"/>
                </w:rPr>
                <w:t xml:space="preserve"> އަކީ</w:t>
              </w:r>
            </w:ins>
            <w:ins w:id="275" w:author="Mohamed Sharif" w:date="2024-12-31T00:57:00Z" w16du:dateUtc="2024-12-30T19:57:00Z">
              <w:r w:rsidRPr="00994593">
                <w:rPr>
                  <w:rFonts w:ascii="Faruma" w:hAnsi="Faruma" w:cs="Faruma"/>
                  <w:color w:val="404040" w:themeColor="text1" w:themeTint="BF"/>
                  <w:rtl/>
                  <w:lang w:bidi="dv-MV"/>
                </w:rPr>
                <w:t xml:space="preserve"> </w:t>
              </w:r>
            </w:ins>
            <w:ins w:id="276" w:author="Mohamed Sharif" w:date="2024-12-31T00:52:00Z" w16du:dateUtc="2024-12-30T19:52:00Z">
              <w:r w:rsidRPr="00994593">
                <w:rPr>
                  <w:rFonts w:ascii="Faruma" w:hAnsi="Faruma" w:cs="Faruma"/>
                  <w:color w:val="404040" w:themeColor="text1" w:themeTint="BF"/>
                  <w:rtl/>
                  <w:lang w:bidi="dv-MV"/>
                </w:rPr>
                <w:t>ނުފޫޒު</w:t>
              </w:r>
            </w:ins>
            <w:ins w:id="277" w:author="Mohamed Sharif" w:date="2025-02-17T22:16:00Z" w16du:dateUtc="2025-02-17T17:16:00Z">
              <w:r w:rsidRPr="00994593">
                <w:rPr>
                  <w:rFonts w:ascii="Faruma" w:hAnsi="Faruma" w:cs="Faruma"/>
                  <w:color w:val="404040" w:themeColor="text1" w:themeTint="BF"/>
                  <w:rtl/>
                  <w:lang w:bidi="dv-MV"/>
                </w:rPr>
                <w:t>ތަކު</w:t>
              </w:r>
            </w:ins>
            <w:ins w:id="278" w:author="Mohamed Sharif" w:date="2025-02-17T22:17:00Z" w16du:dateUtc="2025-02-17T17:17:00Z">
              <w:r w:rsidRPr="00994593">
                <w:rPr>
                  <w:rFonts w:ascii="Faruma" w:hAnsi="Faruma" w:cs="Faruma"/>
                  <w:color w:val="404040" w:themeColor="text1" w:themeTint="BF"/>
                  <w:rtl/>
                  <w:lang w:bidi="dv-MV"/>
                </w:rPr>
                <w:t>ން</w:t>
              </w:r>
            </w:ins>
            <w:ins w:id="279" w:author="Mohamed Sharif" w:date="2024-12-31T00:52:00Z" w16du:dateUtc="2024-12-30T19:52:00Z">
              <w:r w:rsidRPr="00994593">
                <w:rPr>
                  <w:rFonts w:ascii="Faruma" w:hAnsi="Faruma" w:cs="Faruma"/>
                  <w:color w:val="404040" w:themeColor="text1" w:themeTint="BF"/>
                  <w:rtl/>
                  <w:lang w:bidi="dv-MV"/>
                </w:rPr>
                <w:t xml:space="preserve"> އެއްކިބާވެ،</w:t>
              </w:r>
            </w:ins>
            <w:ins w:id="280" w:author="Mohamed Sharif" w:date="2024-12-31T00:53:00Z" w16du:dateUtc="2024-12-30T19:53:00Z">
              <w:r w:rsidRPr="00994593">
                <w:rPr>
                  <w:rFonts w:ascii="Faruma" w:hAnsi="Faruma" w:cs="Faruma"/>
                  <w:color w:val="404040" w:themeColor="text1" w:themeTint="BF"/>
                  <w:rtl/>
                  <w:lang w:bidi="dv-MV"/>
                </w:rPr>
                <w:t xml:space="preserve"> </w:t>
              </w:r>
            </w:ins>
            <w:ins w:id="281" w:author="Mohamed Sharif" w:date="2025-04-06T14:44:00Z" w16du:dateUtc="2025-04-06T09:44:00Z">
              <w:r w:rsidRPr="00994593">
                <w:rPr>
                  <w:rFonts w:ascii="Faruma" w:hAnsi="Faruma" w:cs="Faruma"/>
                  <w:color w:val="404040" w:themeColor="text1" w:themeTint="BF"/>
                  <w:rtl/>
                  <w:lang w:bidi="dv-MV"/>
                </w:rPr>
                <w:t>ސްވިމިންގ  އެސޯސިއޭޝަން  އޮފް  މޯލްޑިވްސް</w:t>
              </w:r>
            </w:ins>
            <w:ins w:id="282" w:author="Mohamed Sharif" w:date="2024-12-31T00:52:00Z" w16du:dateUtc="2024-12-30T19:52:00Z">
              <w:r w:rsidRPr="00994593">
                <w:rPr>
                  <w:rFonts w:ascii="Faruma" w:hAnsi="Faruma" w:cs="Faruma"/>
                  <w:color w:val="404040" w:themeColor="text1" w:themeTint="BF"/>
                  <w:rtl/>
                  <w:lang w:bidi="dv-MV"/>
                </w:rPr>
                <w:t>ގެ މަޤްޞަދުތ</w:t>
              </w:r>
            </w:ins>
            <w:ins w:id="283" w:author="Mohamed Sharif" w:date="2024-12-31T00:53:00Z" w16du:dateUtc="2024-12-30T19:53:00Z">
              <w:r w:rsidRPr="00994593">
                <w:rPr>
                  <w:rFonts w:ascii="Faruma" w:hAnsi="Faruma" w:cs="Faruma"/>
                  <w:color w:val="404040" w:themeColor="text1" w:themeTint="BF"/>
                  <w:rtl/>
                  <w:lang w:bidi="dv-MV"/>
                </w:rPr>
                <w:t xml:space="preserve">ައް </w:t>
              </w:r>
            </w:ins>
            <w:ins w:id="284" w:author="Mohamed Sharif" w:date="2025-02-19T14:58:00Z" w16du:dateUtc="2025-02-19T09:58:00Z">
              <w:r w:rsidRPr="00994593">
                <w:rPr>
                  <w:rFonts w:ascii="Faruma" w:hAnsi="Faruma" w:cs="Faruma"/>
                  <w:color w:val="404040" w:themeColor="text1" w:themeTint="BF"/>
                  <w:rtl/>
                  <w:lang w:bidi="dv-MV"/>
                </w:rPr>
                <w:t>ހާސިލް</w:t>
              </w:r>
            </w:ins>
            <w:ins w:id="285" w:author="Mohamed Sharif" w:date="2024-12-31T00:53:00Z" w16du:dateUtc="2024-12-30T19:53:00Z">
              <w:r w:rsidRPr="00994593">
                <w:rPr>
                  <w:rFonts w:ascii="Faruma" w:hAnsi="Faruma" w:cs="Faruma"/>
                  <w:color w:val="404040" w:themeColor="text1" w:themeTint="BF"/>
                  <w:rtl/>
                  <w:lang w:bidi="dv-MV"/>
                </w:rPr>
                <w:t>ކުރުމަށް ފުރި</w:t>
              </w:r>
            </w:ins>
            <w:ins w:id="286" w:author="Mohamed Sharif" w:date="2024-12-31T00:54:00Z" w16du:dateUtc="2024-12-30T19:54:00Z">
              <w:r w:rsidRPr="00994593">
                <w:rPr>
                  <w:rFonts w:ascii="Faruma" w:hAnsi="Faruma" w:cs="Faruma"/>
                  <w:color w:val="404040" w:themeColor="text1" w:themeTint="BF"/>
                  <w:rtl/>
                  <w:lang w:bidi="dv-MV"/>
                </w:rPr>
                <w:t xml:space="preserve">ހަމަ މިނިވަންކަމާއެކު </w:t>
              </w:r>
            </w:ins>
            <w:ins w:id="287" w:author="Mohamed Sharif" w:date="2024-12-31T00:53:00Z" w16du:dateUtc="2024-12-30T19:53:00Z">
              <w:r w:rsidRPr="00994593">
                <w:rPr>
                  <w:rFonts w:ascii="Faruma" w:hAnsi="Faruma" w:cs="Faruma"/>
                  <w:color w:val="404040" w:themeColor="text1" w:themeTint="BF"/>
                  <w:rtl/>
                  <w:lang w:bidi="dv-MV"/>
                </w:rPr>
                <w:t xml:space="preserve">މަސައްކަތްކުރާ </w:t>
              </w:r>
            </w:ins>
            <w:ins w:id="288" w:author="Mohamed Sharif" w:date="2024-12-31T00:54:00Z" w16du:dateUtc="2024-12-30T19:54:00Z">
              <w:r w:rsidRPr="00994593">
                <w:rPr>
                  <w:rFonts w:ascii="Faruma" w:hAnsi="Faruma" w:cs="Faruma"/>
                  <w:color w:val="404040" w:themeColor="text1" w:themeTint="BF"/>
                  <w:rtl/>
                  <w:lang w:bidi="dv-MV"/>
                </w:rPr>
                <w:t>ޖަމިއްޔާއެކެވެ.</w:t>
              </w:r>
            </w:ins>
            <w:ins w:id="289" w:author="Mohamed Sharif" w:date="2024-12-31T00:58:00Z" w16du:dateUtc="2024-12-30T19:58:00Z">
              <w:r w:rsidRPr="00994593">
                <w:rPr>
                  <w:rFonts w:ascii="Faruma" w:hAnsi="Faruma" w:cs="Faruma"/>
                  <w:color w:val="404040" w:themeColor="text1" w:themeTint="BF"/>
                  <w:rtl/>
                  <w:lang w:bidi="dv-MV"/>
                </w:rPr>
                <w:t xml:space="preserve"> </w:t>
              </w:r>
            </w:ins>
            <w:ins w:id="290" w:author="Mohamed Sharif" w:date="2024-12-31T00:59:00Z" w16du:dateUtc="2024-12-30T19:59:00Z">
              <w:r w:rsidRPr="00994593">
                <w:rPr>
                  <w:rFonts w:ascii="Faruma" w:hAnsi="Faruma" w:cs="Faruma"/>
                  <w:color w:val="404040" w:themeColor="text1" w:themeTint="BF"/>
                  <w:rtl/>
                  <w:lang w:bidi="dv-MV"/>
                </w:rPr>
                <w:t>ނަމަވެސް</w:t>
              </w:r>
            </w:ins>
            <w:ins w:id="291" w:author="Mohamed Sharif" w:date="2025-02-17T22:09:00Z" w16du:dateUtc="2025-02-17T17:09:00Z">
              <w:r w:rsidRPr="00994593">
                <w:rPr>
                  <w:rFonts w:ascii="Faruma" w:hAnsi="Faruma" w:cs="Faruma"/>
                  <w:color w:val="404040" w:themeColor="text1" w:themeTint="BF"/>
                  <w:rtl/>
                  <w:lang w:bidi="dv-MV"/>
                </w:rPr>
                <w:t xml:space="preserve">، ދިވެހިރާއްޖޭގެ ޤާނޫނު އަސާސީއާއި، ކުޅިވަރާއި ގުޅުންހުރި އަދި </w:t>
              </w:r>
            </w:ins>
            <w:ins w:id="292" w:author="Mohamed Sharif" w:date="2025-02-17T22:15:00Z" w16du:dateUtc="2025-02-17T17:15:00Z">
              <w:r w:rsidRPr="00994593">
                <w:rPr>
                  <w:rFonts w:ascii="Faruma" w:hAnsi="Faruma" w:cs="Faruma"/>
                  <w:color w:val="404040" w:themeColor="text1" w:themeTint="BF"/>
                  <w:rtl/>
                  <w:lang w:bidi="dv-MV"/>
                </w:rPr>
                <w:t>ކުޅިވަރުގެ ޤައުމީ</w:t>
              </w:r>
            </w:ins>
            <w:ins w:id="293" w:author="Mohamed Sharif" w:date="2025-02-17T22:09:00Z" w16du:dateUtc="2025-02-17T17:09:00Z">
              <w:r w:rsidRPr="00994593">
                <w:rPr>
                  <w:rFonts w:ascii="Faruma" w:hAnsi="Faruma" w:cs="Faruma"/>
                  <w:color w:val="404040" w:themeColor="text1" w:themeTint="BF"/>
                  <w:rtl/>
                  <w:lang w:bidi="dv-MV"/>
                </w:rPr>
                <w:t xml:space="preserve"> ޖަމިއްޔާތަކުން </w:t>
              </w:r>
            </w:ins>
            <w:ins w:id="294" w:author="Mohamed Sharif" w:date="2025-02-17T22:10:00Z" w16du:dateUtc="2025-02-17T17:10:00Z">
              <w:r w:rsidRPr="00994593">
                <w:rPr>
                  <w:rFonts w:ascii="Faruma" w:hAnsi="Faruma" w:cs="Faruma"/>
                  <w:color w:val="404040" w:themeColor="text1" w:themeTint="BF"/>
                  <w:rtl/>
                  <w:lang w:bidi="dv-MV"/>
                </w:rPr>
                <w:t>އަމަލުކުރުން ލާޒިމުވާ ޤާނޫނުތަކާއި ފުށުނާރާނޭހެން</w:t>
              </w:r>
            </w:ins>
            <w:ins w:id="295" w:author="Mohamed Sharif" w:date="2025-03-28T14:15:00Z" w16du:dateUtc="2025-03-28T09:15:00Z">
              <w:r w:rsidRPr="00994593">
                <w:rPr>
                  <w:rFonts w:ascii="Faruma" w:hAnsi="Faruma" w:cs="Faruma"/>
                  <w:color w:val="404040" w:themeColor="text1" w:themeTint="BF"/>
                  <w:rtl/>
                  <w:lang w:bidi="dv-MV"/>
                </w:rPr>
                <w:t>،</w:t>
              </w:r>
            </w:ins>
            <w:ins w:id="296" w:author="Mohamed Sharif" w:date="2025-02-17T22:10:00Z" w16du:dateUtc="2025-02-17T17:10:00Z">
              <w:r w:rsidRPr="00994593">
                <w:rPr>
                  <w:rFonts w:ascii="Faruma" w:hAnsi="Faruma" w:cs="Faruma"/>
                  <w:color w:val="404040" w:themeColor="text1" w:themeTint="BF"/>
                  <w:rtl/>
                  <w:lang w:bidi="dv-MV"/>
                </w:rPr>
                <w:t xml:space="preserve"> ފެތުމުގެ ކުޅިވަރު</w:t>
              </w:r>
            </w:ins>
            <w:ins w:id="297" w:author="Mohamed Sharif" w:date="2025-02-17T22:11:00Z" w16du:dateUtc="2025-02-17T17:11:00Z">
              <w:r w:rsidRPr="00994593">
                <w:rPr>
                  <w:rFonts w:ascii="Faruma" w:hAnsi="Faruma" w:cs="Faruma"/>
                  <w:color w:val="404040" w:themeColor="text1" w:themeTint="BF"/>
                  <w:rtl/>
                  <w:lang w:bidi="dv-MV"/>
                </w:rPr>
                <w:t>ތައް ރާއްޖޭގައި ކުރިއަރުވައި، ފެތުމުގެ ކުޅިވަރުތައް ތަރައްގީކުރުމަށް</w:t>
              </w:r>
            </w:ins>
            <w:ins w:id="298" w:author="Mohamed Sharif" w:date="2024-12-31T00:59:00Z" w16du:dateUtc="2024-12-30T19:59:00Z">
              <w:r w:rsidRPr="00994593">
                <w:rPr>
                  <w:rFonts w:ascii="Faruma" w:hAnsi="Faruma" w:cs="Faruma"/>
                  <w:color w:val="404040" w:themeColor="text1" w:themeTint="BF"/>
                  <w:rtl/>
                  <w:lang w:bidi="dv-MV"/>
                </w:rPr>
                <w:t xml:space="preserve"> </w:t>
              </w:r>
            </w:ins>
            <w:ins w:id="299" w:author="Mohamed Sharif" w:date="2025-02-17T22:04:00Z" w16du:dateUtc="2025-02-17T17:04:00Z">
              <w:r w:rsidRPr="00994593">
                <w:rPr>
                  <w:rFonts w:ascii="Faruma" w:hAnsi="Faruma" w:cs="Faruma"/>
                  <w:color w:val="404040" w:themeColor="text1" w:themeTint="BF"/>
                  <w:rtl/>
                  <w:lang w:bidi="dv-MV"/>
                </w:rPr>
                <w:t xml:space="preserve">ދިވެހި </w:t>
              </w:r>
            </w:ins>
            <w:ins w:id="300" w:author="Mohamed Sharif" w:date="2024-12-31T00:59:00Z" w16du:dateUtc="2024-12-30T19:59:00Z">
              <w:r w:rsidRPr="00994593">
                <w:rPr>
                  <w:rFonts w:ascii="Faruma" w:hAnsi="Faruma" w:cs="Faruma"/>
                  <w:color w:val="404040" w:themeColor="text1" w:themeTint="BF"/>
                  <w:rtl/>
                  <w:lang w:bidi="dv-MV"/>
                </w:rPr>
                <w:t>ސަރުކާރު</w:t>
              </w:r>
            </w:ins>
            <w:ins w:id="301" w:author="Mohamed Sharif" w:date="2025-02-17T22:12:00Z" w16du:dateUtc="2025-02-17T17:12:00Z">
              <w:r w:rsidRPr="00994593">
                <w:rPr>
                  <w:rFonts w:ascii="Faruma" w:hAnsi="Faruma" w:cs="Faruma"/>
                  <w:color w:val="404040" w:themeColor="text1" w:themeTint="BF"/>
                  <w:rtl/>
                  <w:lang w:bidi="dv-MV"/>
                </w:rPr>
                <w:t xml:space="preserve">ން ކަނޑައަޅާ ސިޔާސަތުތައް ތަންފީޒުކޮށް، </w:t>
              </w:r>
            </w:ins>
            <w:ins w:id="302" w:author="Mohamed Sharif" w:date="2025-02-17T22:13:00Z" w16du:dateUtc="2025-02-17T17:13:00Z">
              <w:r w:rsidRPr="00994593">
                <w:rPr>
                  <w:rFonts w:ascii="Faruma" w:hAnsi="Faruma" w:cs="Faruma"/>
                  <w:color w:val="404040" w:themeColor="text1" w:themeTint="BF"/>
                  <w:rtl/>
                  <w:lang w:bidi="dv-MV"/>
                </w:rPr>
                <w:t>ސަރުކާރުން ކަނޑައަޅާ މާލީ އަދި އެހެނިހެން އެހީތެރިކަން ޤަބޫލުކުރުމަށް މިމާއްދާ ހުރަހެއް ނާޅައެވެ.</w:t>
              </w:r>
            </w:ins>
          </w:p>
        </w:tc>
        <w:tc>
          <w:tcPr>
            <w:tcW w:w="717" w:type="pct"/>
          </w:tcPr>
          <w:p w14:paraId="06B47FF3" w14:textId="77777777" w:rsidR="004B4E4F" w:rsidRPr="00994593" w:rsidRDefault="004B4E4F" w:rsidP="00A9063F">
            <w:pPr>
              <w:bidi/>
              <w:spacing w:before="240"/>
              <w:jc w:val="both"/>
              <w:rPr>
                <w:ins w:id="303" w:author="Mohamed Sharif" w:date="2024-12-31T00:51:00Z" w16du:dateUtc="2024-12-30T19:51:00Z"/>
                <w:rFonts w:ascii="Faruma" w:hAnsi="Faruma" w:cs="Faruma"/>
                <w:color w:val="404040" w:themeColor="text1" w:themeTint="BF"/>
                <w:sz w:val="20"/>
                <w:szCs w:val="20"/>
                <w:rtl/>
                <w:lang w:bidi="dv-MV"/>
              </w:rPr>
            </w:pPr>
            <w:ins w:id="304" w:author="Mohamed Sharif" w:date="2025-04-05T15:55:00Z" w16du:dateUtc="2025-04-05T10:55:00Z">
              <w:r w:rsidRPr="00994593">
                <w:rPr>
                  <w:rFonts w:ascii="Faruma" w:hAnsi="Faruma" w:cs="Faruma"/>
                  <w:color w:val="404040" w:themeColor="text1" w:themeTint="BF"/>
                  <w:sz w:val="20"/>
                  <w:szCs w:val="20"/>
                  <w:rtl/>
                  <w:lang w:bidi="dv-MV"/>
                </w:rPr>
                <w:t>3.(ބ)</w:t>
              </w:r>
            </w:ins>
          </w:p>
        </w:tc>
        <w:tc>
          <w:tcPr>
            <w:tcW w:w="1218" w:type="pct"/>
          </w:tcPr>
          <w:p w14:paraId="559D428D" w14:textId="77777777" w:rsidR="004B4E4F" w:rsidRPr="00994593" w:rsidRDefault="004B4E4F" w:rsidP="00A9063F">
            <w:pPr>
              <w:bidi/>
              <w:spacing w:before="240"/>
              <w:rPr>
                <w:ins w:id="305" w:author="Mohamed Sharif" w:date="2024-12-31T00:51:00Z" w16du:dateUtc="2024-12-30T19:51:00Z"/>
                <w:rFonts w:ascii="Faruma" w:hAnsi="Faruma" w:cs="Faruma"/>
                <w:b/>
                <w:bCs/>
                <w:color w:val="404040" w:themeColor="text1" w:themeTint="BF"/>
              </w:rPr>
            </w:pPr>
          </w:p>
        </w:tc>
      </w:tr>
      <w:tr w:rsidR="004B4E4F" w:rsidRPr="00994593" w14:paraId="7BEEB4BB" w14:textId="77777777" w:rsidTr="00B754DC">
        <w:trPr>
          <w:ins w:id="306" w:author="Mohamed Sharif" w:date="2025-01-02T00:16:00Z"/>
        </w:trPr>
        <w:tc>
          <w:tcPr>
            <w:tcW w:w="3065" w:type="pct"/>
          </w:tcPr>
          <w:p w14:paraId="6942E96F" w14:textId="0ED84BAB" w:rsidR="004B4E4F" w:rsidRPr="00994593" w:rsidRDefault="004B4E4F" w:rsidP="00A9063F">
            <w:pPr>
              <w:bidi/>
              <w:spacing w:before="240"/>
              <w:jc w:val="both"/>
              <w:rPr>
                <w:ins w:id="307" w:author="Mohamed Sharif" w:date="2025-01-02T00:16:00Z" w16du:dateUtc="2025-01-01T19:16:00Z"/>
                <w:rFonts w:ascii="Faruma" w:hAnsi="Faruma" w:cs="Faruma"/>
                <w:color w:val="404040" w:themeColor="text1" w:themeTint="BF"/>
                <w:rtl/>
                <w:lang w:bidi="dv-MV"/>
              </w:rPr>
            </w:pPr>
            <w:ins w:id="308" w:author="Mohamed Sharif" w:date="2025-04-06T14:44:00Z" w16du:dateUtc="2025-04-06T09:44:00Z">
              <w:r w:rsidRPr="00994593">
                <w:rPr>
                  <w:rFonts w:ascii="Faruma" w:hAnsi="Faruma" w:cs="Faruma"/>
                  <w:color w:val="404040" w:themeColor="text1" w:themeTint="BF"/>
                  <w:rtl/>
                  <w:lang w:bidi="dv-MV"/>
                </w:rPr>
                <w:t>ސްވިމިންގ  އެސޯސިއޭޝަން  އޮފް  މޯލްޑިވްސް</w:t>
              </w:r>
            </w:ins>
            <w:ins w:id="309" w:author="Mohamed Sharif" w:date="2025-02-17T22:18:00Z" w16du:dateUtc="2025-02-17T17:18:00Z">
              <w:r w:rsidRPr="00994593">
                <w:rPr>
                  <w:rFonts w:ascii="Faruma" w:hAnsi="Faruma" w:cs="Faruma"/>
                  <w:color w:val="404040" w:themeColor="text1" w:themeTint="BF"/>
                  <w:rtl/>
                  <w:lang w:bidi="dv-MV"/>
                </w:rPr>
                <w:t xml:space="preserve"> ޤަބޫލުކުރާ، </w:t>
              </w:r>
            </w:ins>
            <w:r w:rsidRPr="00994593">
              <w:rPr>
                <w:rFonts w:ascii="Faruma" w:hAnsi="Faruma" w:cs="Faruma"/>
                <w:color w:val="404040" w:themeColor="text1" w:themeTint="BF"/>
                <w:rtl/>
                <w:lang w:bidi="dv-MV"/>
              </w:rPr>
              <w:t>ބައިނަލްއަގުވާމީ</w:t>
            </w:r>
            <w:ins w:id="310" w:author="Mohamed Sharif" w:date="2025-01-02T00:17:00Z" w16du:dateUtc="2025-01-01T19:17:00Z">
              <w:r w:rsidRPr="00994593">
                <w:rPr>
                  <w:rFonts w:ascii="Faruma" w:hAnsi="Faruma" w:cs="Faruma"/>
                  <w:color w:val="404040" w:themeColor="text1" w:themeTint="BF"/>
                  <w:rtl/>
                  <w:lang w:bidi="dv-MV"/>
                </w:rPr>
                <w:t xml:space="preserve"> </w:t>
              </w:r>
            </w:ins>
            <w:ins w:id="311" w:author="Mohamed Sharif" w:date="2025-02-17T22:19:00Z" w16du:dateUtc="2025-02-17T17:19:00Z">
              <w:r w:rsidRPr="00994593">
                <w:rPr>
                  <w:rFonts w:ascii="Faruma" w:hAnsi="Faruma" w:cs="Faruma"/>
                  <w:color w:val="404040" w:themeColor="text1" w:themeTint="BF"/>
                  <w:rtl/>
                  <w:lang w:bidi="dv-MV"/>
                </w:rPr>
                <w:t>މައިދާނުގައި</w:t>
              </w:r>
            </w:ins>
            <w:ins w:id="312" w:author="Mohamed Sharif" w:date="2025-01-02T00:18:00Z" w16du:dateUtc="2025-01-01T19:18:00Z">
              <w:r w:rsidRPr="00994593">
                <w:rPr>
                  <w:rFonts w:ascii="Faruma" w:hAnsi="Faruma" w:cs="Faruma"/>
                  <w:color w:val="404040" w:themeColor="text1" w:themeTint="BF"/>
                  <w:rtl/>
                  <w:lang w:bidi="dv-MV"/>
                </w:rPr>
                <w:t xml:space="preserve"> </w:t>
              </w:r>
            </w:ins>
            <w:ins w:id="313" w:author="Mohamed Sharif" w:date="2025-01-02T00:17:00Z" w16du:dateUtc="2025-01-01T19:17:00Z">
              <w:r w:rsidRPr="00994593">
                <w:rPr>
                  <w:rFonts w:ascii="Faruma" w:hAnsi="Faruma" w:cs="Faruma"/>
                  <w:color w:val="404040" w:themeColor="text1" w:themeTint="BF"/>
                  <w:rtl/>
                  <w:lang w:bidi="dv-MV"/>
                </w:rPr>
                <w:t>ފެތުމުގެ ކުޅިވަރުތަ</w:t>
              </w:r>
            </w:ins>
            <w:ins w:id="314" w:author="Mohamed Sharif" w:date="2025-02-17T22:21:00Z" w16du:dateUtc="2025-02-17T17:21:00Z">
              <w:r w:rsidRPr="00994593">
                <w:rPr>
                  <w:rFonts w:ascii="Faruma" w:hAnsi="Faruma" w:cs="Faruma"/>
                  <w:color w:val="404040" w:themeColor="text1" w:themeTint="BF"/>
                  <w:rtl/>
                  <w:lang w:bidi="dv-MV"/>
                </w:rPr>
                <w:t xml:space="preserve">ކުގެ </w:t>
              </w:r>
            </w:ins>
            <w:ins w:id="315" w:author="Mohamed Sharif" w:date="2025-02-17T22:18:00Z" w16du:dateUtc="2025-02-17T17:18:00Z">
              <w:r w:rsidRPr="00994593">
                <w:rPr>
                  <w:rFonts w:ascii="Faruma" w:hAnsi="Faruma" w:cs="Faruma"/>
                  <w:color w:val="404040" w:themeColor="text1" w:themeTint="BF"/>
                  <w:rtl/>
                  <w:lang w:bidi="dv-MV"/>
                </w:rPr>
                <w:t>ހ</w:t>
              </w:r>
            </w:ins>
            <w:ins w:id="316" w:author="Mohamed Sharif" w:date="2025-01-02T00:17:00Z" w16du:dateUtc="2025-01-01T19:17:00Z">
              <w:r w:rsidRPr="00994593">
                <w:rPr>
                  <w:rFonts w:ascii="Faruma" w:hAnsi="Faruma" w:cs="Faruma"/>
                  <w:color w:val="404040" w:themeColor="text1" w:themeTint="BF"/>
                  <w:rtl/>
                  <w:lang w:bidi="dv-MV"/>
                </w:rPr>
                <w:t xml:space="preserve">ަމައެކަނި </w:t>
              </w:r>
            </w:ins>
            <w:ins w:id="317" w:author="Mohamed Sharif" w:date="2025-02-17T22:22:00Z" w16du:dateUtc="2025-02-17T17:22:00Z">
              <w:r w:rsidRPr="00994593">
                <w:rPr>
                  <w:rFonts w:ascii="Faruma" w:hAnsi="Faruma" w:cs="Faruma"/>
                  <w:color w:val="404040" w:themeColor="text1" w:themeTint="BF"/>
                  <w:rtl/>
                  <w:lang w:bidi="dv-MV"/>
                </w:rPr>
                <w:t xml:space="preserve">ގަވަރުނިންގ ބޮޑީއަކީ </w:t>
              </w:r>
            </w:ins>
            <w:ins w:id="318" w:author="Mohamed Sharif" w:date="2025-01-02T00:19:00Z" w16du:dateUtc="2025-01-01T19:19:00Z">
              <w:r w:rsidRPr="00994593">
                <w:rPr>
                  <w:rFonts w:ascii="Faruma" w:hAnsi="Faruma" w:cs="Faruma"/>
                  <w:color w:val="404040" w:themeColor="text1" w:themeTint="BF"/>
                  <w:rtl/>
                  <w:lang w:bidi="dv-MV"/>
                </w:rPr>
                <w:t>ވޯލްޑް އެކުއަޓި</w:t>
              </w:r>
            </w:ins>
            <w:ins w:id="319" w:author="Mohamed Sharif" w:date="2025-02-17T22:18:00Z" w16du:dateUtc="2025-02-17T17:18:00Z">
              <w:r w:rsidRPr="00994593">
                <w:rPr>
                  <w:rFonts w:ascii="Faruma" w:hAnsi="Faruma" w:cs="Faruma"/>
                  <w:color w:val="404040" w:themeColor="text1" w:themeTint="BF"/>
                  <w:rtl/>
                  <w:lang w:bidi="dv-MV"/>
                </w:rPr>
                <w:t>ކް</w:t>
              </w:r>
            </w:ins>
            <w:ins w:id="320" w:author="Mohamed Sharif" w:date="2025-01-02T00:19:00Z" w16du:dateUtc="2025-01-01T19:19:00Z">
              <w:r w:rsidRPr="00994593">
                <w:rPr>
                  <w:rFonts w:ascii="Faruma" w:hAnsi="Faruma" w:cs="Faruma"/>
                  <w:color w:val="404040" w:themeColor="text1" w:themeTint="BF"/>
                  <w:rtl/>
                  <w:lang w:bidi="dv-MV"/>
                </w:rPr>
                <w:t>ސް</w:t>
              </w:r>
            </w:ins>
            <w:ins w:id="321" w:author="Mohamed Sharif" w:date="2025-01-02T00:20:00Z" w16du:dateUtc="2025-01-01T19:20:00Z">
              <w:r w:rsidRPr="00994593">
                <w:rPr>
                  <w:rFonts w:ascii="Faruma" w:hAnsi="Faruma" w:cs="Faruma"/>
                  <w:color w:val="404040" w:themeColor="text1" w:themeTint="BF"/>
                  <w:rtl/>
                  <w:lang w:bidi="dv-MV"/>
                </w:rPr>
                <w:t>އެވެ</w:t>
              </w:r>
            </w:ins>
            <w:ins w:id="322" w:author="Mohamed Sharif" w:date="2025-01-12T22:46:00Z" w16du:dateUtc="2025-01-12T17:46:00Z">
              <w:r w:rsidRPr="00994593">
                <w:rPr>
                  <w:rFonts w:ascii="Faruma" w:hAnsi="Faruma" w:cs="Faruma"/>
                  <w:color w:val="404040" w:themeColor="text1" w:themeTint="BF"/>
                  <w:rtl/>
                  <w:lang w:bidi="dv-MV"/>
                </w:rPr>
                <w:t>.</w:t>
              </w:r>
            </w:ins>
          </w:p>
        </w:tc>
        <w:tc>
          <w:tcPr>
            <w:tcW w:w="717" w:type="pct"/>
          </w:tcPr>
          <w:p w14:paraId="47022EF3" w14:textId="77777777" w:rsidR="004B4E4F" w:rsidRPr="00994593" w:rsidRDefault="004B4E4F" w:rsidP="00A9063F">
            <w:pPr>
              <w:bidi/>
              <w:spacing w:before="240"/>
              <w:jc w:val="both"/>
              <w:rPr>
                <w:ins w:id="323" w:author="Mohamed Sharif" w:date="2025-01-02T00:16:00Z" w16du:dateUtc="2025-01-01T19:16:00Z"/>
                <w:rFonts w:ascii="Faruma" w:hAnsi="Faruma" w:cs="Faruma"/>
                <w:color w:val="404040" w:themeColor="text1" w:themeTint="BF"/>
                <w:sz w:val="20"/>
                <w:szCs w:val="20"/>
                <w:rtl/>
                <w:lang w:bidi="dv-MV"/>
              </w:rPr>
            </w:pPr>
            <w:ins w:id="324" w:author="Mohamed Sharif" w:date="2025-04-05T15:55:00Z" w16du:dateUtc="2025-04-05T10:55:00Z">
              <w:r w:rsidRPr="00994593">
                <w:rPr>
                  <w:rFonts w:ascii="Faruma" w:hAnsi="Faruma" w:cs="Faruma"/>
                  <w:color w:val="404040" w:themeColor="text1" w:themeTint="BF"/>
                  <w:sz w:val="20"/>
                  <w:szCs w:val="20"/>
                  <w:rtl/>
                  <w:lang w:bidi="dv-MV"/>
                </w:rPr>
                <w:t>3.(ޅ)</w:t>
              </w:r>
            </w:ins>
          </w:p>
        </w:tc>
        <w:tc>
          <w:tcPr>
            <w:tcW w:w="1218" w:type="pct"/>
          </w:tcPr>
          <w:p w14:paraId="39D00222" w14:textId="77777777" w:rsidR="004B4E4F" w:rsidRPr="00994593" w:rsidRDefault="004B4E4F" w:rsidP="00A9063F">
            <w:pPr>
              <w:bidi/>
              <w:spacing w:before="240"/>
              <w:rPr>
                <w:ins w:id="325" w:author="Mohamed Sharif" w:date="2025-01-02T00:16:00Z" w16du:dateUtc="2025-01-01T19:16:00Z"/>
                <w:rFonts w:ascii="Faruma" w:hAnsi="Faruma" w:cs="Faruma"/>
                <w:b/>
                <w:bCs/>
                <w:color w:val="404040" w:themeColor="text1" w:themeTint="BF"/>
              </w:rPr>
            </w:pPr>
          </w:p>
        </w:tc>
      </w:tr>
      <w:tr w:rsidR="004B4E4F" w:rsidRPr="00994593" w14:paraId="0A226DAA" w14:textId="77777777" w:rsidTr="00B754DC">
        <w:trPr>
          <w:ins w:id="326" w:author="Mohamed Sharif" w:date="2025-01-02T00:20:00Z"/>
        </w:trPr>
        <w:tc>
          <w:tcPr>
            <w:tcW w:w="3065" w:type="pct"/>
          </w:tcPr>
          <w:p w14:paraId="7FB681C3" w14:textId="73437862" w:rsidR="004B4E4F" w:rsidRPr="00994593" w:rsidRDefault="004B4E4F" w:rsidP="00A9063F">
            <w:pPr>
              <w:bidi/>
              <w:spacing w:before="240"/>
              <w:jc w:val="both"/>
              <w:rPr>
                <w:ins w:id="327" w:author="Mohamed Sharif" w:date="2025-01-02T00:20:00Z" w16du:dateUtc="2025-01-01T19:20:00Z"/>
                <w:rFonts w:ascii="Faruma" w:hAnsi="Faruma" w:cs="Faruma"/>
                <w:color w:val="404040" w:themeColor="text1" w:themeTint="BF"/>
                <w:rtl/>
                <w:lang w:bidi="dv-MV"/>
              </w:rPr>
            </w:pPr>
            <w:ins w:id="328" w:author="Mohamed Sharif" w:date="2025-04-06T14:44:00Z" w16du:dateUtc="2025-04-06T09:44:00Z">
              <w:r w:rsidRPr="00994593">
                <w:rPr>
                  <w:rFonts w:ascii="Faruma" w:hAnsi="Faruma" w:cs="Faruma"/>
                  <w:color w:val="404040" w:themeColor="text1" w:themeTint="BF"/>
                  <w:rtl/>
                  <w:lang w:bidi="dv-MV"/>
                </w:rPr>
                <w:t>ސްވިމިންގ  އެސޯސިއޭޝަން  އޮފް  މޯލްޑިވްސް</w:t>
              </w:r>
            </w:ins>
            <w:ins w:id="329" w:author="Mohamed Sharif" w:date="2025-02-17T22:22:00Z" w16du:dateUtc="2025-02-17T17:22:00Z">
              <w:r w:rsidRPr="00994593">
                <w:rPr>
                  <w:rFonts w:ascii="Faruma" w:hAnsi="Faruma" w:cs="Faruma"/>
                  <w:color w:val="404040" w:themeColor="text1" w:themeTint="BF"/>
                  <w:rtl/>
                  <w:lang w:bidi="dv-MV"/>
                </w:rPr>
                <w:t xml:space="preserve"> ޤަބޫލުކުރާ، </w:t>
              </w:r>
            </w:ins>
            <w:ins w:id="330" w:author="Mohamed Sharif" w:date="2025-02-17T22:23:00Z" w16du:dateUtc="2025-02-17T17:23:00Z">
              <w:r w:rsidRPr="00994593">
                <w:rPr>
                  <w:rFonts w:ascii="Faruma" w:hAnsi="Faruma" w:cs="Faruma"/>
                  <w:color w:val="404040" w:themeColor="text1" w:themeTint="BF"/>
                  <w:rtl/>
                  <w:lang w:bidi="dv-MV"/>
                </w:rPr>
                <w:t>އޭޝިއާ ބައްރުގެ</w:t>
              </w:r>
            </w:ins>
            <w:ins w:id="331" w:author="Mohamed Sharif" w:date="2025-02-17T22:22:00Z" w16du:dateUtc="2025-02-17T17:22:00Z">
              <w:r w:rsidRPr="00994593">
                <w:rPr>
                  <w:rFonts w:ascii="Faruma" w:hAnsi="Faruma" w:cs="Faruma"/>
                  <w:color w:val="404040" w:themeColor="text1" w:themeTint="BF"/>
                  <w:rtl/>
                  <w:lang w:bidi="dv-MV"/>
                </w:rPr>
                <w:t xml:space="preserve"> ފެތުމުގެ ކުޅިވަރުތަކުގެ ހަމައެކަނި ގަވަރުނިންގ ބޮޑީއަކީ </w:t>
              </w:r>
            </w:ins>
            <w:ins w:id="332" w:author="Mohamed Sharif" w:date="2025-02-17T22:24:00Z" w16du:dateUtc="2025-02-17T17:24:00Z">
              <w:r w:rsidRPr="00994593">
                <w:rPr>
                  <w:rFonts w:ascii="Faruma" w:hAnsi="Faruma" w:cs="Faruma"/>
                  <w:color w:val="404040" w:themeColor="text1" w:themeTint="BF"/>
                  <w:rtl/>
                  <w:lang w:bidi="dv-MV"/>
                </w:rPr>
                <w:t>އޭޝިއާ</w:t>
              </w:r>
            </w:ins>
            <w:ins w:id="333" w:author="Mohamed Sharif" w:date="2025-02-17T22:22:00Z" w16du:dateUtc="2025-02-17T17:22:00Z">
              <w:r w:rsidRPr="00994593">
                <w:rPr>
                  <w:rFonts w:ascii="Faruma" w:hAnsi="Faruma" w:cs="Faruma"/>
                  <w:color w:val="404040" w:themeColor="text1" w:themeTint="BF"/>
                  <w:rtl/>
                  <w:lang w:bidi="dv-MV"/>
                </w:rPr>
                <w:t xml:space="preserve"> އެކުއަޓިކްސްއެވެ.</w:t>
              </w:r>
            </w:ins>
          </w:p>
        </w:tc>
        <w:tc>
          <w:tcPr>
            <w:tcW w:w="717" w:type="pct"/>
          </w:tcPr>
          <w:p w14:paraId="179D25B4" w14:textId="77777777" w:rsidR="004B4E4F" w:rsidRPr="00994593" w:rsidRDefault="004B4E4F" w:rsidP="00A9063F">
            <w:pPr>
              <w:bidi/>
              <w:spacing w:before="240"/>
              <w:jc w:val="both"/>
              <w:rPr>
                <w:ins w:id="334" w:author="Mohamed Sharif" w:date="2025-01-02T00:20:00Z" w16du:dateUtc="2025-01-01T19:20:00Z"/>
                <w:rFonts w:ascii="Faruma" w:hAnsi="Faruma" w:cs="Faruma"/>
                <w:color w:val="404040" w:themeColor="text1" w:themeTint="BF"/>
                <w:sz w:val="20"/>
                <w:szCs w:val="20"/>
                <w:rtl/>
                <w:lang w:bidi="dv-MV"/>
              </w:rPr>
            </w:pPr>
            <w:ins w:id="335" w:author="Mohamed Sharif" w:date="2025-04-05T15:55:00Z" w16du:dateUtc="2025-04-05T10:55:00Z">
              <w:r w:rsidRPr="00994593">
                <w:rPr>
                  <w:rFonts w:ascii="Faruma" w:hAnsi="Faruma" w:cs="Faruma"/>
                  <w:color w:val="404040" w:themeColor="text1" w:themeTint="BF"/>
                  <w:sz w:val="20"/>
                  <w:szCs w:val="20"/>
                  <w:rtl/>
                  <w:lang w:bidi="dv-MV"/>
                </w:rPr>
                <w:t>3.(ކ)</w:t>
              </w:r>
            </w:ins>
          </w:p>
        </w:tc>
        <w:tc>
          <w:tcPr>
            <w:tcW w:w="1218" w:type="pct"/>
          </w:tcPr>
          <w:p w14:paraId="02BC3AA5" w14:textId="77777777" w:rsidR="004B4E4F" w:rsidRPr="00994593" w:rsidRDefault="004B4E4F" w:rsidP="00A9063F">
            <w:pPr>
              <w:bidi/>
              <w:spacing w:before="240"/>
              <w:rPr>
                <w:ins w:id="336" w:author="Mohamed Sharif" w:date="2025-01-02T00:20:00Z" w16du:dateUtc="2025-01-01T19:20:00Z"/>
                <w:rFonts w:ascii="Faruma" w:hAnsi="Faruma" w:cs="Faruma"/>
                <w:b/>
                <w:bCs/>
                <w:color w:val="404040" w:themeColor="text1" w:themeTint="BF"/>
              </w:rPr>
            </w:pPr>
          </w:p>
        </w:tc>
      </w:tr>
      <w:tr w:rsidR="004B4E4F" w:rsidRPr="00994593" w14:paraId="24732AD6" w14:textId="77777777" w:rsidTr="00B754DC">
        <w:trPr>
          <w:ins w:id="337" w:author="Mohamed Sharif" w:date="2025-02-12T19:44:00Z"/>
        </w:trPr>
        <w:tc>
          <w:tcPr>
            <w:tcW w:w="3065" w:type="pct"/>
          </w:tcPr>
          <w:p w14:paraId="00621ADA" w14:textId="52D2B328" w:rsidR="004B4E4F" w:rsidRPr="00994593" w:rsidRDefault="004B4E4F" w:rsidP="00A9063F">
            <w:pPr>
              <w:bidi/>
              <w:spacing w:before="240"/>
              <w:jc w:val="both"/>
              <w:rPr>
                <w:ins w:id="338" w:author="Mohamed Sharif" w:date="2025-02-12T19:44:00Z" w16du:dateUtc="2025-02-12T14:44:00Z"/>
                <w:rFonts w:ascii="Faruma" w:hAnsi="Faruma" w:cs="Faruma"/>
                <w:color w:val="404040" w:themeColor="text1" w:themeTint="BF"/>
                <w:rtl/>
                <w:lang w:bidi="dv-MV"/>
              </w:rPr>
            </w:pPr>
            <w:ins w:id="339" w:author="Mohamed Sharif" w:date="2025-02-12T19:51:00Z" w16du:dateUtc="2025-02-12T14:51:00Z">
              <w:r w:rsidRPr="00994593">
                <w:rPr>
                  <w:rFonts w:ascii="Faruma" w:hAnsi="Faruma" w:cs="Faruma"/>
                  <w:color w:val="404040" w:themeColor="text1" w:themeTint="BF"/>
                  <w:rtl/>
                  <w:lang w:bidi="dv-MV"/>
                </w:rPr>
                <w:t>ކޯޓ</w:t>
              </w:r>
            </w:ins>
            <w:ins w:id="340" w:author="Mohamed Sharif" w:date="2025-02-17T22:25:00Z" w16du:dateUtc="2025-02-17T17:25:00Z">
              <w:r w:rsidRPr="00994593">
                <w:rPr>
                  <w:rFonts w:ascii="Faruma" w:hAnsi="Faruma" w:cs="Faruma"/>
                  <w:color w:val="404040" w:themeColor="text1" w:themeTint="BF"/>
                  <w:rtl/>
                  <w:lang w:bidi="dv-MV"/>
                </w:rPr>
                <w:t>ު</w:t>
              </w:r>
            </w:ins>
            <w:ins w:id="341" w:author="Mohamed Sharif" w:date="2025-02-12T19:51:00Z" w16du:dateUtc="2025-02-12T14:51:00Z">
              <w:r w:rsidRPr="00994593">
                <w:rPr>
                  <w:rFonts w:ascii="Faruma" w:hAnsi="Faruma" w:cs="Faruma"/>
                  <w:color w:val="404040" w:themeColor="text1" w:themeTint="BF"/>
                  <w:rtl/>
                  <w:lang w:bidi="dv-MV"/>
                </w:rPr>
                <w:t xml:space="preserve"> އޮފް އާބިޓްރޭޝަން އޮފް ސްޕޯޓްސް</w:t>
              </w:r>
            </w:ins>
            <w:ins w:id="342" w:author="Mohamed Sharif" w:date="2025-02-17T22:25:00Z" w16du:dateUtc="2025-02-17T17:25:00Z">
              <w:r w:rsidRPr="00994593">
                <w:rPr>
                  <w:rFonts w:ascii="Faruma" w:hAnsi="Faruma" w:cs="Faruma"/>
                  <w:color w:val="404040" w:themeColor="text1" w:themeTint="BF"/>
                  <w:rtl/>
                  <w:lang w:bidi="dv-MV"/>
                </w:rPr>
                <w:t xml:space="preserve"> (ކ</w:t>
              </w:r>
            </w:ins>
            <w:ins w:id="343" w:author="Mohamed Sharif" w:date="2025-03-28T14:18:00Z" w16du:dateUtc="2025-03-28T09:18:00Z">
              <w:r w:rsidRPr="00994593">
                <w:rPr>
                  <w:rFonts w:ascii="Faruma" w:hAnsi="Faruma" w:cs="Faruma"/>
                  <w:color w:val="404040" w:themeColor="text1" w:themeTint="BF"/>
                  <w:rtl/>
                  <w:lang w:bidi="dv-MV"/>
                </w:rPr>
                <w:t>ަ</w:t>
              </w:r>
            </w:ins>
            <w:ins w:id="344" w:author="Mohamed Sharif" w:date="2025-02-17T22:25:00Z" w16du:dateUtc="2025-02-17T17:25:00Z">
              <w:r w:rsidRPr="00994593">
                <w:rPr>
                  <w:rFonts w:ascii="Faruma" w:hAnsi="Faruma" w:cs="Faruma"/>
                  <w:color w:val="404040" w:themeColor="text1" w:themeTint="BF"/>
                  <w:rtl/>
                  <w:lang w:bidi="dv-MV"/>
                </w:rPr>
                <w:t>ސް)</w:t>
              </w:r>
            </w:ins>
            <w:ins w:id="345" w:author="Mohamed Sharif" w:date="2025-02-17T22:26:00Z" w16du:dateUtc="2025-02-17T17:26:00Z">
              <w:r w:rsidRPr="00994593">
                <w:rPr>
                  <w:rFonts w:ascii="Faruma" w:hAnsi="Faruma" w:cs="Faruma"/>
                  <w:color w:val="404040" w:themeColor="text1" w:themeTint="BF"/>
                  <w:rtl/>
                  <w:lang w:bidi="dv-MV"/>
                </w:rPr>
                <w:t xml:space="preserve"> އާއި</w:t>
              </w:r>
            </w:ins>
            <w:ins w:id="346" w:author="Mohamed Sharif" w:date="2025-02-12T19:51:00Z" w16du:dateUtc="2025-02-12T14:51:00Z">
              <w:r w:rsidRPr="00994593">
                <w:rPr>
                  <w:rFonts w:ascii="Faruma" w:hAnsi="Faruma" w:cs="Faruma"/>
                  <w:color w:val="404040" w:themeColor="text1" w:themeTint="BF"/>
                  <w:rtl/>
                  <w:lang w:bidi="dv-MV"/>
                </w:rPr>
                <w:t xml:space="preserve"> </w:t>
              </w:r>
            </w:ins>
            <w:ins w:id="347" w:author="Mohamed Sharif" w:date="2025-02-12T19:44:00Z" w16du:dateUtc="2025-02-12T14:44:00Z">
              <w:r w:rsidRPr="00994593">
                <w:rPr>
                  <w:rFonts w:ascii="Faruma" w:hAnsi="Faruma" w:cs="Faruma"/>
                  <w:color w:val="404040" w:themeColor="text1" w:themeTint="BF"/>
                  <w:rtl/>
                  <w:lang w:bidi="dv-MV"/>
                </w:rPr>
                <w:t>ވޯލްޑް އެކުއަޓިކްސް އ</w:t>
              </w:r>
            </w:ins>
            <w:ins w:id="348" w:author="Mohamed Sharif" w:date="2025-02-12T19:51:00Z" w16du:dateUtc="2025-02-12T14:51:00Z">
              <w:r w:rsidRPr="00994593">
                <w:rPr>
                  <w:rFonts w:ascii="Faruma" w:hAnsi="Faruma" w:cs="Faruma"/>
                  <w:color w:val="404040" w:themeColor="text1" w:themeTint="BF"/>
                  <w:rtl/>
                  <w:lang w:bidi="dv-MV"/>
                </w:rPr>
                <w:t>ަދި</w:t>
              </w:r>
            </w:ins>
            <w:ins w:id="349" w:author="Mohamed Sharif" w:date="2025-02-12T19:44:00Z" w16du:dateUtc="2025-02-12T14:44:00Z">
              <w:r w:rsidRPr="00994593">
                <w:rPr>
                  <w:rFonts w:ascii="Faruma" w:hAnsi="Faruma" w:cs="Faruma"/>
                  <w:color w:val="404040" w:themeColor="text1" w:themeTint="BF"/>
                  <w:rtl/>
                  <w:lang w:bidi="dv-MV"/>
                </w:rPr>
                <w:t xml:space="preserve"> އޭޝިއާ އެކުއަޓިކްސް</w:t>
              </w:r>
            </w:ins>
            <w:ins w:id="350" w:author="Mohamed Sharif" w:date="2025-02-17T22:26:00Z" w16du:dateUtc="2025-02-17T17:26:00Z">
              <w:r w:rsidRPr="00994593">
                <w:rPr>
                  <w:rFonts w:ascii="Faruma" w:hAnsi="Faruma" w:cs="Faruma"/>
                  <w:color w:val="404040" w:themeColor="text1" w:themeTint="BF"/>
                  <w:rtl/>
                  <w:lang w:bidi="dv-MV"/>
                </w:rPr>
                <w:t>ގެ އިތުރުން،</w:t>
              </w:r>
            </w:ins>
            <w:ins w:id="351" w:author="Mohamed Sharif" w:date="2025-02-17T22:27:00Z" w16du:dateUtc="2025-02-17T17:27:00Z">
              <w:r w:rsidRPr="00994593">
                <w:rPr>
                  <w:rFonts w:ascii="Faruma" w:hAnsi="Faruma" w:cs="Faruma"/>
                  <w:color w:val="404040" w:themeColor="text1" w:themeTint="BF"/>
                  <w:rtl/>
                  <w:lang w:bidi="dv-MV"/>
                </w:rPr>
                <w:t xml:space="preserve"> މި ތިން </w:t>
              </w:r>
            </w:ins>
            <w:ins w:id="352" w:author="Mohamed Sharif" w:date="2025-02-12T19:52:00Z" w16du:dateUtc="2025-02-12T14:52:00Z">
              <w:r w:rsidRPr="00994593">
                <w:rPr>
                  <w:rFonts w:ascii="Faruma" w:hAnsi="Faruma" w:cs="Faruma"/>
                  <w:color w:val="404040" w:themeColor="text1" w:themeTint="BF"/>
                  <w:rtl/>
                  <w:lang w:bidi="dv-MV"/>
                </w:rPr>
                <w:t>ޖަމ</w:t>
              </w:r>
            </w:ins>
            <w:ins w:id="353" w:author="Mohamed Sharif" w:date="2025-02-17T22:27:00Z" w16du:dateUtc="2025-02-17T17:27:00Z">
              <w:r w:rsidRPr="00994593">
                <w:rPr>
                  <w:rFonts w:ascii="Faruma" w:hAnsi="Faruma" w:cs="Faruma"/>
                  <w:color w:val="404040" w:themeColor="text1" w:themeTint="BF"/>
                  <w:rtl/>
                  <w:lang w:bidi="dv-MV"/>
                </w:rPr>
                <w:t>ާއަތުގެ</w:t>
              </w:r>
            </w:ins>
            <w:ins w:id="354" w:author="Mohamed Sharif" w:date="2025-02-12T19:52:00Z" w16du:dateUtc="2025-02-12T14:52:00Z">
              <w:r w:rsidRPr="00994593">
                <w:rPr>
                  <w:rFonts w:ascii="Faruma" w:hAnsi="Faruma" w:cs="Faruma"/>
                  <w:color w:val="404040" w:themeColor="text1" w:themeTint="BF"/>
                  <w:rtl/>
                  <w:lang w:bidi="dv-MV"/>
                </w:rPr>
                <w:t xml:space="preserve"> ސަބް</w:t>
              </w:r>
            </w:ins>
            <w:ins w:id="355" w:author="Mohamed Sharif" w:date="2025-03-07T17:23:00Z" w16du:dateUtc="2025-03-07T12:23:00Z">
              <w:r w:rsidRPr="00994593">
                <w:rPr>
                  <w:rFonts w:ascii="Faruma" w:hAnsi="Faruma" w:cs="Faruma"/>
                  <w:color w:val="404040" w:themeColor="text1" w:themeTint="BF"/>
                  <w:rtl/>
                  <w:lang w:bidi="dv-MV"/>
                </w:rPr>
                <w:t>ކޮމިޓީ</w:t>
              </w:r>
            </w:ins>
            <w:ins w:id="356" w:author="Mohamed Sharif" w:date="2025-02-12T19:49:00Z" w16du:dateUtc="2025-02-12T14:49:00Z">
              <w:r w:rsidRPr="00994593">
                <w:rPr>
                  <w:rFonts w:ascii="Faruma" w:hAnsi="Faruma" w:cs="Faruma"/>
                  <w:color w:val="404040" w:themeColor="text1" w:themeTint="BF"/>
                  <w:rtl/>
                  <w:lang w:bidi="dv-MV"/>
                </w:rPr>
                <w:t xml:space="preserve">ތަކާއި، </w:t>
              </w:r>
            </w:ins>
            <w:ins w:id="357" w:author="Mohamed Sharif" w:date="2025-02-17T22:28:00Z" w16du:dateUtc="2025-02-17T17:28:00Z">
              <w:r w:rsidRPr="00994593">
                <w:rPr>
                  <w:rFonts w:ascii="Faruma" w:hAnsi="Faruma" w:cs="Faruma"/>
                  <w:color w:val="404040" w:themeColor="text1" w:themeTint="BF"/>
                  <w:rtl/>
                  <w:lang w:bidi="dv-MV"/>
                </w:rPr>
                <w:t xml:space="preserve">އެޖަމާއަތްތަކާއި ގުޅުންހުރި މިނިވަން އެކި އެކި ގުނަވަންތަކުން </w:t>
              </w:r>
            </w:ins>
            <w:ins w:id="358" w:author="Mohamed Sharif" w:date="2025-02-17T22:29:00Z" w16du:dateUtc="2025-02-17T17:29:00Z">
              <w:r w:rsidRPr="00994593">
                <w:rPr>
                  <w:rFonts w:ascii="Faruma" w:hAnsi="Faruma" w:cs="Faruma"/>
                  <w:color w:val="404040" w:themeColor="text1" w:themeTint="BF"/>
                  <w:rtl/>
                  <w:lang w:bidi="dv-MV"/>
                </w:rPr>
                <w:t xml:space="preserve">ނިންމާ </w:t>
              </w:r>
            </w:ins>
            <w:ins w:id="359" w:author="Mohamed Sharif" w:date="2025-02-12T19:45:00Z" w16du:dateUtc="2025-02-12T14:45:00Z">
              <w:r w:rsidRPr="00994593">
                <w:rPr>
                  <w:rFonts w:ascii="Faruma" w:hAnsi="Faruma" w:cs="Faruma"/>
                  <w:color w:val="404040" w:themeColor="text1" w:themeTint="BF"/>
                  <w:rtl/>
                  <w:lang w:bidi="dv-MV"/>
                </w:rPr>
                <w:t xml:space="preserve">ނިންމުންތަކަށް </w:t>
              </w:r>
            </w:ins>
            <w:ins w:id="360" w:author="Mohamed Sharif" w:date="2025-04-06T14:44:00Z" w16du:dateUtc="2025-04-06T09:44:00Z">
              <w:r w:rsidRPr="00994593">
                <w:rPr>
                  <w:rFonts w:ascii="Faruma" w:hAnsi="Faruma" w:cs="Faruma"/>
                  <w:color w:val="404040" w:themeColor="text1" w:themeTint="BF"/>
                  <w:rtl/>
                  <w:lang w:bidi="dv-MV"/>
                </w:rPr>
                <w:t>ސްވިމިންގ  އެސޯސިއޭޝަން  އޮފް  މޯލްޑިވްސް</w:t>
              </w:r>
            </w:ins>
            <w:ins w:id="361" w:author="Mohamed Sharif" w:date="2025-02-12T19:45:00Z" w16du:dateUtc="2025-02-12T14:45:00Z">
              <w:r w:rsidRPr="00994593">
                <w:rPr>
                  <w:rFonts w:ascii="Faruma" w:hAnsi="Faruma" w:cs="Faruma"/>
                  <w:color w:val="404040" w:themeColor="text1" w:themeTint="BF"/>
                  <w:rtl/>
                  <w:lang w:bidi="dv-MV"/>
                </w:rPr>
                <w:t>ގެ ހިންގާ ކޮމިޓީ</w:t>
              </w:r>
            </w:ins>
            <w:ins w:id="362" w:author="Mohamed Sharif" w:date="2025-02-17T22:30:00Z" w16du:dateUtc="2025-02-17T17:30:00Z">
              <w:r w:rsidRPr="00994593">
                <w:rPr>
                  <w:rFonts w:ascii="Faruma" w:hAnsi="Faruma" w:cs="Faruma"/>
                  <w:color w:val="404040" w:themeColor="text1" w:themeTint="BF"/>
                  <w:rtl/>
                  <w:lang w:bidi="dv-MV"/>
                </w:rPr>
                <w:t>ގެ އިތުރުން ހުރިހާ މެންބަރުންނާއި، ސަބުކޮމިޓީތަކާއި، ކޮމިޝަންތަކުން</w:t>
              </w:r>
            </w:ins>
            <w:ins w:id="363" w:author="Mohamed Sharif" w:date="2025-02-17T22:31:00Z" w16du:dateUtc="2025-02-17T17:31:00Z">
              <w:r w:rsidRPr="00994593">
                <w:rPr>
                  <w:rFonts w:ascii="Faruma" w:hAnsi="Faruma" w:cs="Faruma"/>
                  <w:color w:val="404040" w:themeColor="text1" w:themeTint="BF"/>
                  <w:rtl/>
                  <w:lang w:bidi="dv-MV"/>
                </w:rPr>
                <w:t xml:space="preserve"> އަދި</w:t>
              </w:r>
            </w:ins>
            <w:ins w:id="364" w:author="Mohamed Sharif" w:date="2025-02-16T23:38:00Z" w16du:dateUtc="2025-02-16T18:38:00Z">
              <w:r w:rsidRPr="00994593">
                <w:rPr>
                  <w:rFonts w:ascii="Faruma" w:hAnsi="Faruma" w:cs="Faruma"/>
                  <w:color w:val="404040" w:themeColor="text1" w:themeTint="BF"/>
                  <w:rtl/>
                  <w:lang w:bidi="dv-MV"/>
                </w:rPr>
                <w:t xml:space="preserve"> </w:t>
              </w:r>
            </w:ins>
            <w:ins w:id="365" w:author="Mohamed Sharif" w:date="2025-04-06T14:44:00Z" w16du:dateUtc="2025-04-06T09:44:00Z">
              <w:r w:rsidRPr="00994593">
                <w:rPr>
                  <w:rFonts w:ascii="Faruma" w:hAnsi="Faruma" w:cs="Faruma"/>
                  <w:color w:val="404040" w:themeColor="text1" w:themeTint="BF"/>
                  <w:rtl/>
                  <w:lang w:bidi="dv-MV"/>
                </w:rPr>
                <w:t>ސްވިމިންގ  އެސޯސިއޭޝަން  އޮފް  މޯލްޑިވްސް</w:t>
              </w:r>
            </w:ins>
            <w:ins w:id="366" w:author="Mohamed Sharif" w:date="2025-02-16T23:38:00Z" w16du:dateUtc="2025-02-16T18:38:00Z">
              <w:r w:rsidRPr="00994593">
                <w:rPr>
                  <w:rFonts w:ascii="Faruma" w:hAnsi="Faruma" w:cs="Faruma"/>
                  <w:color w:val="404040" w:themeColor="text1" w:themeTint="BF"/>
                  <w:rtl/>
                  <w:lang w:bidi="dv-MV"/>
                </w:rPr>
                <w:t xml:space="preserve"> އިން ބާއްވާ މުބާރާތްތަކާއި އިވެންޓުތަކުގައި ބައިވެރިވ</w:t>
              </w:r>
            </w:ins>
            <w:ins w:id="367" w:author="Mohamed Sharif" w:date="2025-02-17T22:32:00Z" w16du:dateUtc="2025-02-17T17:32:00Z">
              <w:r w:rsidRPr="00994593">
                <w:rPr>
                  <w:rFonts w:ascii="Faruma" w:hAnsi="Faruma" w:cs="Faruma"/>
                  <w:color w:val="404040" w:themeColor="text1" w:themeTint="BF"/>
                  <w:rtl/>
                  <w:lang w:bidi="dv-MV"/>
                </w:rPr>
                <w:t>ެ ޝާމިލުވާ</w:t>
              </w:r>
            </w:ins>
            <w:ins w:id="368" w:author="Mohamed Sharif" w:date="2025-02-16T23:38:00Z" w16du:dateUtc="2025-02-16T18:38:00Z">
              <w:r w:rsidRPr="00994593">
                <w:rPr>
                  <w:rFonts w:ascii="Faruma" w:hAnsi="Faruma" w:cs="Faruma"/>
                  <w:color w:val="404040" w:themeColor="text1" w:themeTint="BF"/>
                  <w:rtl/>
                  <w:lang w:bidi="dv-MV"/>
                </w:rPr>
                <w:t xml:space="preserve"> ހުރިހާ ފަރާތްތަކުން</w:t>
              </w:r>
            </w:ins>
            <w:ins w:id="369" w:author="Mohamed Sharif" w:date="2025-02-12T19:45:00Z" w16du:dateUtc="2025-02-12T14:45:00Z">
              <w:r w:rsidRPr="00994593">
                <w:rPr>
                  <w:rFonts w:ascii="Faruma" w:hAnsi="Faruma" w:cs="Faruma"/>
                  <w:color w:val="404040" w:themeColor="text1" w:themeTint="BF"/>
                  <w:rtl/>
                  <w:lang w:bidi="dv-MV"/>
                </w:rPr>
                <w:t xml:space="preserve"> އި</w:t>
              </w:r>
            </w:ins>
            <w:ins w:id="370" w:author="Mohamed Sharif" w:date="2025-02-17T22:24:00Z" w16du:dateUtc="2025-02-17T17:24:00Z">
              <w:r w:rsidRPr="00994593">
                <w:rPr>
                  <w:rFonts w:ascii="Faruma" w:hAnsi="Faruma" w:cs="Faruma"/>
                  <w:color w:val="404040" w:themeColor="text1" w:themeTint="BF"/>
                  <w:rtl/>
                  <w:lang w:bidi="dv-MV"/>
                </w:rPr>
                <w:t>ހު</w:t>
              </w:r>
            </w:ins>
            <w:ins w:id="371" w:author="Mohamed Sharif" w:date="2025-02-12T19:45:00Z" w16du:dateUtc="2025-02-12T14:45:00Z">
              <w:r w:rsidRPr="00994593">
                <w:rPr>
                  <w:rFonts w:ascii="Faruma" w:hAnsi="Faruma" w:cs="Faruma"/>
                  <w:color w:val="404040" w:themeColor="text1" w:themeTint="BF"/>
                  <w:rtl/>
                  <w:lang w:bidi="dv-MV"/>
                </w:rPr>
                <w:t>ތިރާމ</w:t>
              </w:r>
            </w:ins>
            <w:ins w:id="372" w:author="Mohamed Sharif" w:date="2025-02-17T22:32:00Z" w16du:dateUtc="2025-02-17T17:32:00Z">
              <w:r w:rsidRPr="00994593">
                <w:rPr>
                  <w:rFonts w:ascii="Faruma" w:hAnsi="Faruma" w:cs="Faruma"/>
                  <w:color w:val="404040" w:themeColor="text1" w:themeTint="BF"/>
                  <w:rtl/>
                  <w:lang w:bidi="dv-MV"/>
                </w:rPr>
                <w:t>ު</w:t>
              </w:r>
            </w:ins>
            <w:ins w:id="373" w:author="Mohamed Sharif" w:date="2025-02-12T19:45:00Z" w16du:dateUtc="2025-02-12T14:45:00Z">
              <w:r w:rsidRPr="00994593">
                <w:rPr>
                  <w:rFonts w:ascii="Faruma" w:hAnsi="Faruma" w:cs="Faruma"/>
                  <w:color w:val="404040" w:themeColor="text1" w:themeTint="BF"/>
                  <w:rtl/>
                  <w:lang w:bidi="dv-MV"/>
                </w:rPr>
                <w:t xml:space="preserve"> ކުރަންވާނެއެވެ. އަދި</w:t>
              </w:r>
            </w:ins>
            <w:ins w:id="374" w:author="Mohamed Sharif" w:date="2025-02-17T22:36:00Z" w16du:dateUtc="2025-02-17T17:36:00Z">
              <w:r w:rsidRPr="00994593">
                <w:rPr>
                  <w:rFonts w:ascii="Faruma" w:hAnsi="Faruma" w:cs="Faruma"/>
                  <w:color w:val="404040" w:themeColor="text1" w:themeTint="BF"/>
                  <w:rtl/>
                  <w:lang w:bidi="dv-MV"/>
                </w:rPr>
                <w:t xml:space="preserve"> މިމާއްދާގައި</w:t>
              </w:r>
            </w:ins>
            <w:ins w:id="375" w:author="Mohamed Sharif" w:date="2025-02-12T19:45:00Z" w16du:dateUtc="2025-02-12T14:45:00Z">
              <w:r w:rsidRPr="00994593">
                <w:rPr>
                  <w:rFonts w:ascii="Faruma" w:hAnsi="Faruma" w:cs="Faruma"/>
                  <w:color w:val="404040" w:themeColor="text1" w:themeTint="BF"/>
                  <w:rtl/>
                  <w:lang w:bidi="dv-MV"/>
                </w:rPr>
                <w:t xml:space="preserve"> </w:t>
              </w:r>
            </w:ins>
            <w:ins w:id="376" w:author="Mohamed Sharif" w:date="2025-02-17T22:33:00Z" w16du:dateUtc="2025-02-17T17:33:00Z">
              <w:r w:rsidRPr="00994593">
                <w:rPr>
                  <w:rFonts w:ascii="Faruma" w:hAnsi="Faruma" w:cs="Faruma"/>
                  <w:color w:val="404040" w:themeColor="text1" w:themeTint="BF"/>
                  <w:rtl/>
                  <w:lang w:bidi="dv-MV"/>
                </w:rPr>
                <w:t>ބަޔާންކޮށްފައިވާ ޖަމާއަތްތަކުން</w:t>
              </w:r>
            </w:ins>
            <w:ins w:id="377" w:author="Mohamed Sharif" w:date="2025-02-12T19:45:00Z" w16du:dateUtc="2025-02-12T14:45:00Z">
              <w:r w:rsidRPr="00994593">
                <w:rPr>
                  <w:rFonts w:ascii="Faruma" w:hAnsi="Faruma" w:cs="Faruma"/>
                  <w:color w:val="404040" w:themeColor="text1" w:themeTint="BF"/>
                  <w:rtl/>
                  <w:lang w:bidi="dv-MV"/>
                </w:rPr>
                <w:t xml:space="preserve"> ނިންމާ ނިންމުނ</w:t>
              </w:r>
            </w:ins>
            <w:ins w:id="378" w:author="Mohamed Sharif" w:date="2025-02-12T19:46:00Z" w16du:dateUtc="2025-02-12T14:46:00Z">
              <w:r w:rsidRPr="00994593">
                <w:rPr>
                  <w:rFonts w:ascii="Faruma" w:hAnsi="Faruma" w:cs="Faruma"/>
                  <w:color w:val="404040" w:themeColor="text1" w:themeTint="BF"/>
                  <w:rtl/>
                  <w:lang w:bidi="dv-MV"/>
                </w:rPr>
                <w:t>ް</w:t>
              </w:r>
            </w:ins>
            <w:ins w:id="379" w:author="Mohamed Sharif" w:date="2025-02-12T19:48:00Z" w16du:dateUtc="2025-02-12T14:48:00Z">
              <w:r w:rsidRPr="00994593">
                <w:rPr>
                  <w:rFonts w:ascii="Faruma" w:hAnsi="Faruma" w:cs="Faruma"/>
                  <w:color w:val="404040" w:themeColor="text1" w:themeTint="BF"/>
                  <w:rtl/>
                  <w:lang w:bidi="dv-MV"/>
                </w:rPr>
                <w:t xml:space="preserve">ތަކުގެ ބާރު ކެނޑޭގޮތަށް </w:t>
              </w:r>
            </w:ins>
            <w:ins w:id="380" w:author="Mohamed Sharif" w:date="2025-04-06T14:44:00Z" w16du:dateUtc="2025-04-06T09:44:00Z">
              <w:r w:rsidRPr="00994593">
                <w:rPr>
                  <w:rFonts w:ascii="Faruma" w:hAnsi="Faruma" w:cs="Faruma"/>
                  <w:color w:val="404040" w:themeColor="text1" w:themeTint="BF"/>
                  <w:rtl/>
                  <w:lang w:bidi="dv-MV"/>
                </w:rPr>
                <w:t>ސްވިމިންގ  އެސޯސިއޭޝަން  އޮފް  މޯލްޑިވްސް</w:t>
              </w:r>
            </w:ins>
            <w:ins w:id="381" w:author="Mohamed Sharif" w:date="2025-02-12T19:52:00Z" w16du:dateUtc="2025-02-12T14:52:00Z">
              <w:r w:rsidRPr="00994593">
                <w:rPr>
                  <w:rFonts w:ascii="Faruma" w:hAnsi="Faruma" w:cs="Faruma"/>
                  <w:color w:val="404040" w:themeColor="text1" w:themeTint="BF"/>
                  <w:rtl/>
                  <w:lang w:bidi="dv-MV"/>
                </w:rPr>
                <w:t>ގެ ގުނަވަ</w:t>
              </w:r>
            </w:ins>
            <w:ins w:id="382" w:author="Mohamed Sharif" w:date="2025-02-17T22:35:00Z" w16du:dateUtc="2025-02-17T17:35:00Z">
              <w:r w:rsidRPr="00994593">
                <w:rPr>
                  <w:rFonts w:ascii="Faruma" w:hAnsi="Faruma" w:cs="Faruma"/>
                  <w:color w:val="404040" w:themeColor="text1" w:themeTint="BF"/>
                  <w:rtl/>
                  <w:lang w:bidi="dv-MV"/>
                </w:rPr>
                <w:t>ންތަ</w:t>
              </w:r>
            </w:ins>
            <w:ins w:id="383" w:author="Mohamed Sharif" w:date="2025-02-12T19:52:00Z" w16du:dateUtc="2025-02-12T14:52:00Z">
              <w:r w:rsidRPr="00994593">
                <w:rPr>
                  <w:rFonts w:ascii="Faruma" w:hAnsi="Faruma" w:cs="Faruma"/>
                  <w:color w:val="404040" w:themeColor="text1" w:themeTint="BF"/>
                  <w:rtl/>
                  <w:lang w:bidi="dv-MV"/>
                </w:rPr>
                <w:t xml:space="preserve">ކުން </w:t>
              </w:r>
            </w:ins>
            <w:ins w:id="384" w:author="Mohamed Sharif" w:date="2025-02-12T19:48:00Z" w16du:dateUtc="2025-02-12T14:48:00Z">
              <w:r w:rsidRPr="00994593">
                <w:rPr>
                  <w:rFonts w:ascii="Faruma" w:hAnsi="Faruma" w:cs="Faruma"/>
                  <w:color w:val="404040" w:themeColor="text1" w:themeTint="BF"/>
                  <w:rtl/>
                  <w:lang w:bidi="dv-MV"/>
                </w:rPr>
                <w:t xml:space="preserve">ނިންމާ </w:t>
              </w:r>
            </w:ins>
            <w:ins w:id="385" w:author="Mohamed Sharif" w:date="2025-02-17T22:37:00Z" w16du:dateUtc="2025-02-17T17:37:00Z">
              <w:r w:rsidRPr="00994593">
                <w:rPr>
                  <w:rFonts w:ascii="Faruma" w:hAnsi="Faruma" w:cs="Faruma"/>
                  <w:color w:val="404040" w:themeColor="text1" w:themeTint="BF"/>
                  <w:rtl/>
                  <w:lang w:bidi="dv-MV"/>
                </w:rPr>
                <w:t xml:space="preserve">ކޮންމެ </w:t>
              </w:r>
            </w:ins>
            <w:ins w:id="386" w:author="Mohamed Sharif" w:date="2025-02-12T19:48:00Z" w16du:dateUtc="2025-02-12T14:48:00Z">
              <w:r w:rsidRPr="00994593">
                <w:rPr>
                  <w:rFonts w:ascii="Faruma" w:hAnsi="Faruma" w:cs="Faruma"/>
                  <w:color w:val="404040" w:themeColor="text1" w:themeTint="BF"/>
                  <w:rtl/>
                  <w:lang w:bidi="dv-MV"/>
                </w:rPr>
                <w:t>ނިންމު</w:t>
              </w:r>
            </w:ins>
            <w:ins w:id="387" w:author="Mohamed Sharif" w:date="2025-02-17T22:37:00Z" w16du:dateUtc="2025-02-17T17:37:00Z">
              <w:r w:rsidRPr="00994593">
                <w:rPr>
                  <w:rFonts w:ascii="Faruma" w:hAnsi="Faruma" w:cs="Faruma"/>
                  <w:color w:val="404040" w:themeColor="text1" w:themeTint="BF"/>
                  <w:rtl/>
                  <w:lang w:bidi="dv-MV"/>
                </w:rPr>
                <w:t>މ</w:t>
              </w:r>
            </w:ins>
            <w:ins w:id="388" w:author="Mohamed Sharif" w:date="2025-02-18T20:57:00Z" w16du:dateUtc="2025-02-18T15:57:00Z">
              <w:r w:rsidRPr="00994593">
                <w:rPr>
                  <w:rFonts w:ascii="Faruma" w:hAnsi="Faruma" w:cs="Faruma"/>
                  <w:color w:val="404040" w:themeColor="text1" w:themeTint="BF"/>
                  <w:rtl/>
                  <w:lang w:bidi="dv-MV"/>
                </w:rPr>
                <w:t>ެއް ވާނީ</w:t>
              </w:r>
            </w:ins>
            <w:ins w:id="389" w:author="Mohamed Sharif" w:date="2025-02-12T19:48:00Z" w16du:dateUtc="2025-02-12T14:48:00Z">
              <w:r w:rsidRPr="00994593">
                <w:rPr>
                  <w:rFonts w:ascii="Faruma" w:hAnsi="Faruma" w:cs="Faruma"/>
                  <w:color w:val="404040" w:themeColor="text1" w:themeTint="BF"/>
                  <w:rtl/>
                  <w:lang w:bidi="dv-MV"/>
                </w:rPr>
                <w:t xml:space="preserve"> </w:t>
              </w:r>
            </w:ins>
            <w:ins w:id="390" w:author="Mohamed Sharif" w:date="2025-02-12T19:57:00Z" w16du:dateUtc="2025-02-12T14:57:00Z">
              <w:r w:rsidRPr="00994593">
                <w:rPr>
                  <w:rFonts w:ascii="Faruma" w:hAnsi="Faruma" w:cs="Faruma"/>
                  <w:color w:val="404040" w:themeColor="text1" w:themeTint="BF"/>
                  <w:rtl/>
                  <w:lang w:bidi="dv-MV"/>
                </w:rPr>
                <w:t>ބާ</w:t>
              </w:r>
            </w:ins>
            <w:ins w:id="391" w:author="Mohamed Sharif" w:date="2025-02-17T22:37:00Z" w16du:dateUtc="2025-02-17T17:37:00Z">
              <w:r w:rsidRPr="00994593">
                <w:rPr>
                  <w:rFonts w:ascii="Faruma" w:hAnsi="Faruma" w:cs="Faruma"/>
                  <w:color w:val="404040" w:themeColor="text1" w:themeTint="BF"/>
                  <w:rtl/>
                  <w:lang w:bidi="dv-MV"/>
                </w:rPr>
                <w:t>ތި</w:t>
              </w:r>
            </w:ins>
            <w:ins w:id="392" w:author="Mohamed Sharif" w:date="2025-02-12T19:57:00Z" w16du:dateUtc="2025-02-12T14:57:00Z">
              <w:r w:rsidRPr="00994593">
                <w:rPr>
                  <w:rFonts w:ascii="Faruma" w:hAnsi="Faruma" w:cs="Faruma"/>
                  <w:color w:val="404040" w:themeColor="text1" w:themeTint="BF"/>
                  <w:rtl/>
                  <w:lang w:bidi="dv-MV"/>
                </w:rPr>
                <w:t>ލ</w:t>
              </w:r>
            </w:ins>
            <w:ins w:id="393" w:author="Mohamed Sharif" w:date="2025-02-17T22:37:00Z" w16du:dateUtc="2025-02-17T17:37:00Z">
              <w:r w:rsidRPr="00994593">
                <w:rPr>
                  <w:rFonts w:ascii="Faruma" w:hAnsi="Faruma" w:cs="Faruma"/>
                  <w:color w:val="404040" w:themeColor="text1" w:themeTint="BF"/>
                  <w:rtl/>
                  <w:lang w:bidi="dv-MV"/>
                </w:rPr>
                <w:t>ު</w:t>
              </w:r>
            </w:ins>
            <w:ins w:id="394" w:author="Mohamed Sharif" w:date="2025-02-12T19:48:00Z" w16du:dateUtc="2025-02-12T14:48:00Z">
              <w:r w:rsidRPr="00994593">
                <w:rPr>
                  <w:rFonts w:ascii="Faruma" w:hAnsi="Faruma" w:cs="Faruma"/>
                  <w:color w:val="404040" w:themeColor="text1" w:themeTint="BF"/>
                  <w:rtl/>
                  <w:lang w:bidi="dv-MV"/>
                </w:rPr>
                <w:t xml:space="preserve"> ނިން</w:t>
              </w:r>
            </w:ins>
            <w:ins w:id="395" w:author="Mohamed Sharif" w:date="2025-02-12T19:49:00Z" w16du:dateUtc="2025-02-12T14:49:00Z">
              <w:r w:rsidRPr="00994593">
                <w:rPr>
                  <w:rFonts w:ascii="Faruma" w:hAnsi="Faruma" w:cs="Faruma"/>
                  <w:color w:val="404040" w:themeColor="text1" w:themeTint="BF"/>
                  <w:rtl/>
                  <w:lang w:bidi="dv-MV"/>
                </w:rPr>
                <w:t>މު</w:t>
              </w:r>
            </w:ins>
            <w:ins w:id="396" w:author="Mohamed Sharif" w:date="2025-02-17T22:37:00Z" w16du:dateUtc="2025-02-17T17:37:00Z">
              <w:r w:rsidRPr="00994593">
                <w:rPr>
                  <w:rFonts w:ascii="Faruma" w:hAnsi="Faruma" w:cs="Faruma"/>
                  <w:color w:val="404040" w:themeColor="text1" w:themeTint="BF"/>
                  <w:rtl/>
                  <w:lang w:bidi="dv-MV"/>
                </w:rPr>
                <w:t>މ</w:t>
              </w:r>
            </w:ins>
            <w:ins w:id="397" w:author="Mohamed Sharif" w:date="2025-02-18T20:57:00Z" w16du:dateUtc="2025-02-18T15:57:00Z">
              <w:r w:rsidRPr="00994593">
                <w:rPr>
                  <w:rFonts w:ascii="Faruma" w:hAnsi="Faruma" w:cs="Faruma"/>
                  <w:color w:val="404040" w:themeColor="text1" w:themeTint="BF"/>
                  <w:rtl/>
                  <w:lang w:bidi="dv-MV"/>
                </w:rPr>
                <w:t>ަކަށެވެ</w:t>
              </w:r>
            </w:ins>
            <w:ins w:id="398" w:author="Mohamed Sharif" w:date="2025-02-17T22:37:00Z" w16du:dateUtc="2025-02-17T17:37:00Z">
              <w:r w:rsidRPr="00994593">
                <w:rPr>
                  <w:rFonts w:ascii="Faruma" w:hAnsi="Faruma" w:cs="Faruma"/>
                  <w:color w:val="404040" w:themeColor="text1" w:themeTint="BF"/>
                  <w:rtl/>
                  <w:lang w:bidi="dv-MV"/>
                </w:rPr>
                <w:t>.</w:t>
              </w:r>
            </w:ins>
          </w:p>
        </w:tc>
        <w:tc>
          <w:tcPr>
            <w:tcW w:w="717" w:type="pct"/>
          </w:tcPr>
          <w:p w14:paraId="4EACCAD3" w14:textId="77777777" w:rsidR="004B4E4F" w:rsidRPr="00994593" w:rsidRDefault="004B4E4F" w:rsidP="00A9063F">
            <w:pPr>
              <w:bidi/>
              <w:spacing w:before="240"/>
              <w:jc w:val="both"/>
              <w:rPr>
                <w:ins w:id="399" w:author="Mohamed Sharif" w:date="2025-02-12T19:44:00Z" w16du:dateUtc="2025-02-12T14:44:00Z"/>
                <w:rFonts w:ascii="Faruma" w:hAnsi="Faruma" w:cs="Faruma"/>
                <w:color w:val="404040" w:themeColor="text1" w:themeTint="BF"/>
                <w:sz w:val="20"/>
                <w:szCs w:val="20"/>
                <w:rtl/>
                <w:lang w:bidi="dv-MV"/>
              </w:rPr>
            </w:pPr>
            <w:ins w:id="400" w:author="Mohamed Sharif" w:date="2025-04-05T15:55:00Z" w16du:dateUtc="2025-04-05T10:55:00Z">
              <w:r w:rsidRPr="00994593">
                <w:rPr>
                  <w:rFonts w:ascii="Faruma" w:hAnsi="Faruma" w:cs="Faruma"/>
                  <w:color w:val="404040" w:themeColor="text1" w:themeTint="BF"/>
                  <w:sz w:val="20"/>
                  <w:szCs w:val="20"/>
                  <w:rtl/>
                  <w:lang w:bidi="dv-MV"/>
                </w:rPr>
                <w:t>3.(އ)</w:t>
              </w:r>
            </w:ins>
          </w:p>
        </w:tc>
        <w:tc>
          <w:tcPr>
            <w:tcW w:w="1218" w:type="pct"/>
          </w:tcPr>
          <w:p w14:paraId="55EDF23E" w14:textId="77777777" w:rsidR="004B4E4F" w:rsidRPr="00994593" w:rsidRDefault="004B4E4F" w:rsidP="00A9063F">
            <w:pPr>
              <w:bidi/>
              <w:spacing w:before="240"/>
              <w:rPr>
                <w:ins w:id="401" w:author="Mohamed Sharif" w:date="2025-02-12T19:44:00Z" w16du:dateUtc="2025-02-12T14:44:00Z"/>
                <w:rFonts w:ascii="Faruma" w:hAnsi="Faruma" w:cs="Faruma"/>
                <w:b/>
                <w:bCs/>
                <w:color w:val="404040" w:themeColor="text1" w:themeTint="BF"/>
              </w:rPr>
            </w:pPr>
          </w:p>
        </w:tc>
      </w:tr>
      <w:tr w:rsidR="004B4E4F" w:rsidRPr="00994593" w14:paraId="5E34942E" w14:textId="77777777" w:rsidTr="00B754DC">
        <w:trPr>
          <w:ins w:id="402" w:author="Mohamed Sharif" w:date="2025-02-16T21:10:00Z"/>
        </w:trPr>
        <w:tc>
          <w:tcPr>
            <w:tcW w:w="3065" w:type="pct"/>
          </w:tcPr>
          <w:p w14:paraId="35ED03B7" w14:textId="3222D102" w:rsidR="004B4E4F" w:rsidRPr="00994593" w:rsidRDefault="004B4E4F" w:rsidP="00A9063F">
            <w:pPr>
              <w:bidi/>
              <w:spacing w:before="240"/>
              <w:jc w:val="both"/>
              <w:rPr>
                <w:ins w:id="403" w:author="Mohamed Sharif" w:date="2025-02-16T21:10:00Z" w16du:dateUtc="2025-02-16T16:10:00Z"/>
                <w:rFonts w:ascii="Faruma" w:hAnsi="Faruma" w:cs="Faruma"/>
                <w:color w:val="404040" w:themeColor="text1" w:themeTint="BF"/>
                <w:rtl/>
                <w:lang w:bidi="dv-MV"/>
              </w:rPr>
            </w:pPr>
            <w:ins w:id="404" w:author="Mohamed Sharif" w:date="2025-04-06T14:44:00Z" w16du:dateUtc="2025-04-06T09:44:00Z">
              <w:r w:rsidRPr="00994593">
                <w:rPr>
                  <w:rFonts w:ascii="Faruma" w:hAnsi="Faruma" w:cs="Faruma"/>
                  <w:color w:val="404040" w:themeColor="text1" w:themeTint="BF"/>
                  <w:rtl/>
                  <w:lang w:bidi="dv-MV"/>
                </w:rPr>
                <w:t>ސްވިމިންގ  އެސޯސިއޭޝަން  އޮފް  މޯލްޑިވްސް</w:t>
              </w:r>
            </w:ins>
            <w:ins w:id="405" w:author="Mohamed Sharif" w:date="2025-02-16T21:10:00Z" w16du:dateUtc="2025-02-16T16:10:00Z">
              <w:r w:rsidRPr="00994593">
                <w:rPr>
                  <w:rFonts w:ascii="Faruma" w:hAnsi="Faruma" w:cs="Faruma"/>
                  <w:color w:val="404040" w:themeColor="text1" w:themeTint="BF"/>
                  <w:rtl/>
                  <w:lang w:bidi="dv-MV"/>
                </w:rPr>
                <w:t xml:space="preserve"> އަކީ </w:t>
              </w:r>
            </w:ins>
            <w:ins w:id="406" w:author="Mohamed Sharif" w:date="2025-02-16T21:14:00Z" w16du:dateUtc="2025-02-16T16:14:00Z">
              <w:r w:rsidRPr="00994593">
                <w:rPr>
                  <w:rFonts w:ascii="Faruma" w:hAnsi="Faruma" w:cs="Faruma"/>
                  <w:color w:val="404040" w:themeColor="text1" w:themeTint="BF"/>
                  <w:rtl/>
                  <w:lang w:bidi="dv-MV"/>
                </w:rPr>
                <w:t>އަމިއްލަ ނަމުގައި</w:t>
              </w:r>
            </w:ins>
            <w:ins w:id="407" w:author="Mohamed Sharif" w:date="2025-02-17T22:38:00Z" w16du:dateUtc="2025-02-17T17:38:00Z">
              <w:r w:rsidRPr="00994593">
                <w:rPr>
                  <w:rFonts w:ascii="Faruma" w:hAnsi="Faruma" w:cs="Faruma"/>
                  <w:color w:val="404040" w:themeColor="text1" w:themeTint="BF"/>
                  <w:rtl/>
                  <w:lang w:bidi="dv-MV"/>
                </w:rPr>
                <w:t xml:space="preserve"> ވިޔަފާރި ކުރުމާ، ދަރަންޏަށް ޒިންމާވާގޮތަށް </w:t>
              </w:r>
            </w:ins>
            <w:ins w:id="408" w:author="Mohamed Sharif" w:date="2025-02-17T22:39:00Z" w16du:dateUtc="2025-02-17T17:39:00Z">
              <w:r w:rsidRPr="00994593">
                <w:rPr>
                  <w:rFonts w:ascii="Faruma" w:hAnsi="Faruma" w:cs="Faruma"/>
                  <w:color w:val="404040" w:themeColor="text1" w:themeTint="BF"/>
                  <w:rtl/>
                  <w:lang w:bidi="dv-MV"/>
                </w:rPr>
                <w:t>މާލީ އިދާރާތަކާއި ބޭންކުތަކ</w:t>
              </w:r>
            </w:ins>
            <w:ins w:id="409" w:author="Mohamed Sharif" w:date="2025-02-17T22:40:00Z" w16du:dateUtc="2025-02-17T17:40:00Z">
              <w:r w:rsidRPr="00994593">
                <w:rPr>
                  <w:rFonts w:ascii="Faruma" w:hAnsi="Faruma" w:cs="Faruma"/>
                  <w:color w:val="404040" w:themeColor="text1" w:themeTint="BF"/>
                  <w:rtl/>
                  <w:lang w:bidi="dv-MV"/>
                </w:rPr>
                <w:t>ުން ލޯނުނެމުގެ އިތުރުން،</w:t>
              </w:r>
            </w:ins>
            <w:ins w:id="410" w:author="Mohamed Sharif" w:date="2025-02-16T21:14:00Z" w16du:dateUtc="2025-02-16T16:14:00Z">
              <w:r w:rsidRPr="00994593">
                <w:rPr>
                  <w:rFonts w:ascii="Faruma" w:hAnsi="Faruma" w:cs="Faruma"/>
                  <w:color w:val="404040" w:themeColor="text1" w:themeTint="BF"/>
                  <w:rtl/>
                  <w:lang w:bidi="dv-MV"/>
                </w:rPr>
                <w:t xml:space="preserve"> ދަ</w:t>
              </w:r>
            </w:ins>
            <w:ins w:id="411" w:author="Mohamed Sharif" w:date="2025-02-17T22:37:00Z" w16du:dateUtc="2025-02-17T17:37:00Z">
              <w:r w:rsidRPr="00994593">
                <w:rPr>
                  <w:rFonts w:ascii="Faruma" w:hAnsi="Faruma" w:cs="Faruma"/>
                  <w:color w:val="404040" w:themeColor="text1" w:themeTint="BF"/>
                  <w:rtl/>
                  <w:lang w:bidi="dv-MV"/>
                </w:rPr>
                <w:t>އ</w:t>
              </w:r>
            </w:ins>
            <w:ins w:id="412" w:author="Mohamed Sharif" w:date="2025-02-16T21:14:00Z" w16du:dateUtc="2025-02-16T16:14:00Z">
              <w:r w:rsidRPr="00994593">
                <w:rPr>
                  <w:rFonts w:ascii="Faruma" w:hAnsi="Faruma" w:cs="Faruma"/>
                  <w:color w:val="404040" w:themeColor="text1" w:themeTint="BF"/>
                  <w:rtl/>
                  <w:lang w:bidi="dv-MV"/>
                </w:rPr>
                <w:t>ުވާ ކުރުމާ</w:t>
              </w:r>
            </w:ins>
            <w:ins w:id="413" w:author="Mohamed Sharif" w:date="2025-02-17T22:38:00Z" w16du:dateUtc="2025-02-17T17:38:00Z">
              <w:r w:rsidRPr="00994593">
                <w:rPr>
                  <w:rFonts w:ascii="Faruma" w:hAnsi="Faruma" w:cs="Faruma"/>
                  <w:color w:val="404040" w:themeColor="text1" w:themeTint="BF"/>
                  <w:rtl/>
                  <w:lang w:bidi="dv-MV"/>
                </w:rPr>
                <w:t>،</w:t>
              </w:r>
            </w:ins>
            <w:ins w:id="414" w:author="Mohamed Sharif" w:date="2025-02-16T21:14:00Z" w16du:dateUtc="2025-02-16T16:14:00Z">
              <w:r w:rsidRPr="00994593">
                <w:rPr>
                  <w:rFonts w:ascii="Faruma" w:hAnsi="Faruma" w:cs="Faruma"/>
                  <w:color w:val="404040" w:themeColor="text1" w:themeTint="BF"/>
                  <w:rtl/>
                  <w:lang w:bidi="dv-MV"/>
                </w:rPr>
                <w:t xml:space="preserve"> ދަ</w:t>
              </w:r>
            </w:ins>
            <w:ins w:id="415" w:author="Mohamed Sharif" w:date="2025-02-17T22:38:00Z" w16du:dateUtc="2025-02-17T17:38:00Z">
              <w:r w:rsidRPr="00994593">
                <w:rPr>
                  <w:rFonts w:ascii="Faruma" w:hAnsi="Faruma" w:cs="Faruma"/>
                  <w:color w:val="404040" w:themeColor="text1" w:themeTint="BF"/>
                  <w:rtl/>
                  <w:lang w:bidi="dv-MV"/>
                </w:rPr>
                <w:t>އު</w:t>
              </w:r>
            </w:ins>
            <w:ins w:id="416" w:author="Mohamed Sharif" w:date="2025-02-16T21:14:00Z" w16du:dateUtc="2025-02-16T16:14:00Z">
              <w:r w:rsidRPr="00994593">
                <w:rPr>
                  <w:rFonts w:ascii="Faruma" w:hAnsi="Faruma" w:cs="Faruma"/>
                  <w:color w:val="404040" w:themeColor="text1" w:themeTint="BF"/>
                  <w:rtl/>
                  <w:lang w:bidi="dv-MV"/>
                </w:rPr>
                <w:t xml:space="preserve">ވާ ލިބިގަތުމާއި، އުފުލޭ މުދަލާއި ނުއުފުލޭ މުދަލާއި ފިކުރީ މުދާ </w:t>
              </w:r>
            </w:ins>
            <w:ins w:id="417" w:author="Mohamed Sharif" w:date="2025-02-16T21:15:00Z" w16du:dateUtc="2025-02-16T16:15:00Z">
              <w:r w:rsidRPr="00994593">
                <w:rPr>
                  <w:rFonts w:ascii="Faruma" w:hAnsi="Faruma" w:cs="Faruma"/>
                  <w:color w:val="404040" w:themeColor="text1" w:themeTint="BF"/>
                  <w:rtl/>
                  <w:lang w:bidi="dv-MV"/>
                </w:rPr>
                <w:t>އުފެއްދުމާ، ހޯދުމާ، ލިބިގަތުމާ</w:t>
              </w:r>
            </w:ins>
            <w:ins w:id="418" w:author="Mohamed Sharif" w:date="2025-02-17T12:56:00Z" w16du:dateUtc="2025-02-17T07:56:00Z">
              <w:r w:rsidRPr="00994593">
                <w:rPr>
                  <w:rFonts w:ascii="Faruma" w:hAnsi="Faruma" w:cs="Faruma"/>
                  <w:color w:val="404040" w:themeColor="text1" w:themeTint="BF"/>
                  <w:rtl/>
                  <w:lang w:bidi="dv-MV"/>
                </w:rPr>
                <w:t>،</w:t>
              </w:r>
            </w:ins>
            <w:ins w:id="419" w:author="Mohamed Sharif" w:date="2025-02-16T21:15:00Z" w16du:dateUtc="2025-02-16T16:15:00Z">
              <w:r w:rsidRPr="00994593">
                <w:rPr>
                  <w:rFonts w:ascii="Faruma" w:hAnsi="Faruma" w:cs="Faruma"/>
                  <w:color w:val="404040" w:themeColor="text1" w:themeTint="BF"/>
                  <w:rtl/>
                  <w:lang w:bidi="dv-MV"/>
                </w:rPr>
                <w:t xml:space="preserve"> </w:t>
              </w:r>
            </w:ins>
            <w:ins w:id="420" w:author="Mohamed Sharif" w:date="2025-02-16T21:14:00Z" w16du:dateUtc="2025-02-16T16:14:00Z">
              <w:r w:rsidRPr="00994593">
                <w:rPr>
                  <w:rFonts w:ascii="Faruma" w:hAnsi="Faruma" w:cs="Faruma"/>
                  <w:color w:val="404040" w:themeColor="text1" w:themeTint="BF"/>
                  <w:rtl/>
                  <w:lang w:bidi="dv-MV"/>
                </w:rPr>
                <w:t>މިލްކު ކުރުމާ، ދަރަންޏަށް ޒިންމާވުމާ، މުދަލުން ތަސައްރަފ</w:t>
              </w:r>
            </w:ins>
            <w:ins w:id="421" w:author="Mohamed Sharif" w:date="2025-02-17T22:42:00Z" w16du:dateUtc="2025-02-17T17:42:00Z">
              <w:r w:rsidRPr="00994593">
                <w:rPr>
                  <w:rFonts w:ascii="Faruma" w:hAnsi="Faruma" w:cs="Faruma"/>
                  <w:color w:val="404040" w:themeColor="text1" w:themeTint="BF"/>
                  <w:rtl/>
                  <w:lang w:bidi="dv-MV"/>
                </w:rPr>
                <w:t>ު</w:t>
              </w:r>
            </w:ins>
            <w:ins w:id="422" w:author="Mohamed Sharif" w:date="2025-02-16T21:14:00Z" w16du:dateUtc="2025-02-16T16:14:00Z">
              <w:r w:rsidRPr="00994593">
                <w:rPr>
                  <w:rFonts w:ascii="Faruma" w:hAnsi="Faruma" w:cs="Faruma"/>
                  <w:color w:val="404040" w:themeColor="text1" w:themeTint="BF"/>
                  <w:rtl/>
                  <w:lang w:bidi="dv-MV"/>
                </w:rPr>
                <w:t xml:space="preserve">ކުރުމުގެ </w:t>
              </w:r>
            </w:ins>
            <w:ins w:id="423" w:author="Mohamed Sharif" w:date="2025-02-18T20:57:00Z" w16du:dateUtc="2025-02-18T15:57:00Z">
              <w:r w:rsidRPr="00994593">
                <w:rPr>
                  <w:rFonts w:ascii="Faruma" w:hAnsi="Faruma" w:cs="Faruma"/>
                  <w:color w:val="404040" w:themeColor="text1" w:themeTint="BF"/>
                  <w:rtl/>
                  <w:lang w:bidi="dv-MV"/>
                </w:rPr>
                <w:t>ހ</w:t>
              </w:r>
            </w:ins>
            <w:ins w:id="424" w:author="Mohamed Sharif" w:date="2025-02-16T21:14:00Z" w16du:dateUtc="2025-02-16T16:14:00Z">
              <w:r w:rsidRPr="00994593">
                <w:rPr>
                  <w:rFonts w:ascii="Faruma" w:hAnsi="Faruma" w:cs="Faruma"/>
                  <w:color w:val="404040" w:themeColor="text1" w:themeTint="BF"/>
                  <w:rtl/>
                  <w:lang w:bidi="dv-MV"/>
                </w:rPr>
                <w:t>ައްޤު ލިބިގެންވާ،</w:t>
              </w:r>
            </w:ins>
            <w:ins w:id="425" w:author="Mohamed Sharif" w:date="2025-02-17T22:44:00Z" w16du:dateUtc="2025-02-17T17:44:00Z">
              <w:r w:rsidRPr="00994593">
                <w:rPr>
                  <w:rFonts w:ascii="Faruma" w:hAnsi="Faruma" w:cs="Faruma"/>
                  <w:color w:val="404040" w:themeColor="text1" w:themeTint="BF"/>
                  <w:rtl/>
                  <w:lang w:bidi="dv-MV"/>
                </w:rPr>
                <w:t xml:space="preserve"> އަދި </w:t>
              </w:r>
            </w:ins>
            <w:ins w:id="426" w:author="Mohamed Sharif" w:date="2025-04-06T14:44:00Z" w16du:dateUtc="2025-04-06T09:44:00Z">
              <w:r w:rsidRPr="00994593">
                <w:rPr>
                  <w:rFonts w:ascii="Faruma" w:hAnsi="Faruma" w:cs="Faruma"/>
                  <w:color w:val="404040" w:themeColor="text1" w:themeTint="BF"/>
                  <w:rtl/>
                  <w:lang w:bidi="dv-MV"/>
                </w:rPr>
                <w:t>ސްވިމިންގ  އެސޯސިއޭޝަން  އޮފް  މޯލްޑިވްސް</w:t>
              </w:r>
            </w:ins>
            <w:ins w:id="427" w:author="Mohamed Sharif" w:date="2025-02-17T22:44:00Z" w16du:dateUtc="2025-02-17T17:44:00Z">
              <w:r w:rsidRPr="00994593">
                <w:rPr>
                  <w:rFonts w:ascii="Faruma" w:hAnsi="Faruma" w:cs="Faruma"/>
                  <w:color w:val="404040" w:themeColor="text1" w:themeTint="BF"/>
                  <w:rtl/>
                  <w:lang w:bidi="dv-MV"/>
                </w:rPr>
                <w:t>ގެ</w:t>
              </w:r>
            </w:ins>
            <w:ins w:id="428" w:author="Mohamed Sharif" w:date="2025-02-16T21:16:00Z" w16du:dateUtc="2025-02-16T16:16:00Z">
              <w:r w:rsidRPr="00994593">
                <w:rPr>
                  <w:rFonts w:ascii="Faruma" w:hAnsi="Faruma" w:cs="Faruma"/>
                  <w:color w:val="404040" w:themeColor="text1" w:themeTint="BF"/>
                  <w:rtl/>
                  <w:lang w:bidi="dv-MV"/>
                </w:rPr>
                <w:t xml:space="preserve"> </w:t>
              </w:r>
            </w:ins>
            <w:ins w:id="429" w:author="Mohamed Sharif" w:date="2025-02-16T21:14:00Z" w16du:dateUtc="2025-02-16T16:14:00Z">
              <w:r w:rsidRPr="00994593">
                <w:rPr>
                  <w:rFonts w:ascii="Faruma" w:hAnsi="Faruma" w:cs="Faruma"/>
                  <w:color w:val="404040" w:themeColor="text1" w:themeTint="BF"/>
                  <w:rtl/>
                  <w:lang w:bidi="dv-MV"/>
                </w:rPr>
                <w:t>މެންބަރު</w:t>
              </w:r>
            </w:ins>
            <w:ins w:id="430" w:author="Mohamed Sharif" w:date="2025-02-17T22:43:00Z" w16du:dateUtc="2025-02-17T17:43:00Z">
              <w:r w:rsidRPr="00994593">
                <w:rPr>
                  <w:rFonts w:ascii="Faruma" w:hAnsi="Faruma" w:cs="Faruma"/>
                  <w:color w:val="404040" w:themeColor="text1" w:themeTint="BF"/>
                  <w:rtl/>
                  <w:lang w:bidi="dv-MV"/>
                </w:rPr>
                <w:t>ން</w:t>
              </w:r>
            </w:ins>
            <w:ins w:id="431" w:author="Mohamed Sharif" w:date="2025-02-16T21:14:00Z" w16du:dateUtc="2025-02-16T16:14:00Z">
              <w:r w:rsidRPr="00994593">
                <w:rPr>
                  <w:rFonts w:ascii="Faruma" w:hAnsi="Faruma" w:cs="Faruma"/>
                  <w:color w:val="404040" w:themeColor="text1" w:themeTint="BF"/>
                  <w:rtl/>
                  <w:lang w:bidi="dv-MV"/>
                </w:rPr>
                <w:t>ނާ</w:t>
              </w:r>
            </w:ins>
            <w:ins w:id="432" w:author="Mohamed Sharif" w:date="2025-02-17T22:46:00Z" w16du:dateUtc="2025-02-17T17:46:00Z">
              <w:r w:rsidRPr="00994593">
                <w:rPr>
                  <w:rFonts w:ascii="Faruma" w:hAnsi="Faruma" w:cs="Faruma"/>
                  <w:color w:val="404040" w:themeColor="text1" w:themeTint="BF"/>
                  <w:rtl/>
                  <w:lang w:bidi="dv-MV"/>
                </w:rPr>
                <w:t xml:space="preserve"> </w:t>
              </w:r>
            </w:ins>
            <w:ins w:id="433" w:author="Mohamed Sharif" w:date="2025-02-16T21:14:00Z" w16du:dateUtc="2025-02-16T16:14:00Z">
              <w:r w:rsidRPr="00994593">
                <w:rPr>
                  <w:rFonts w:ascii="Faruma" w:hAnsi="Faruma" w:cs="Faruma"/>
                  <w:color w:val="404040" w:themeColor="text1" w:themeTint="BF"/>
                  <w:rtl/>
                  <w:lang w:bidi="dv-MV"/>
                </w:rPr>
                <w:t xml:space="preserve">ވަކިން އުފެދިފައިވާ ޤާނޫނީ </w:t>
              </w:r>
            </w:ins>
            <w:ins w:id="434" w:author="Mohamed Sharif" w:date="2025-02-16T21:16:00Z" w16du:dateUtc="2025-02-16T16:16:00Z">
              <w:r w:rsidRPr="00994593">
                <w:rPr>
                  <w:rFonts w:ascii="Faruma" w:hAnsi="Faruma" w:cs="Faruma"/>
                  <w:color w:val="404040" w:themeColor="text1" w:themeTint="BF"/>
                  <w:rtl/>
                  <w:lang w:bidi="dv-MV"/>
                </w:rPr>
                <w:t xml:space="preserve">ވަކި </w:t>
              </w:r>
            </w:ins>
            <w:ins w:id="435" w:author="Mohamed Sharif" w:date="2025-02-16T21:14:00Z" w16du:dateUtc="2025-02-16T16:14:00Z">
              <w:r w:rsidRPr="00994593">
                <w:rPr>
                  <w:rFonts w:ascii="Faruma" w:hAnsi="Faruma" w:cs="Faruma"/>
                  <w:color w:val="404040" w:themeColor="text1" w:themeTint="BF"/>
                  <w:rtl/>
                  <w:lang w:bidi="dv-MV"/>
                </w:rPr>
                <w:t>ޝަ</w:t>
              </w:r>
            </w:ins>
            <w:ins w:id="436" w:author="Mohamed Sharif" w:date="2025-02-17T22:41:00Z" w16du:dateUtc="2025-02-17T17:41:00Z">
              <w:r w:rsidRPr="00994593">
                <w:rPr>
                  <w:rFonts w:ascii="Faruma" w:hAnsi="Faruma" w:cs="Faruma"/>
                  <w:color w:val="404040" w:themeColor="text1" w:themeTint="BF"/>
                  <w:rtl/>
                  <w:lang w:bidi="dv-MV"/>
                </w:rPr>
                <w:t>ހުސެ</w:t>
              </w:r>
            </w:ins>
            <w:ins w:id="437" w:author="Mohamed Sharif" w:date="2025-02-16T21:14:00Z" w16du:dateUtc="2025-02-16T16:14:00Z">
              <w:r w:rsidRPr="00994593">
                <w:rPr>
                  <w:rFonts w:ascii="Faruma" w:hAnsi="Faruma" w:cs="Faruma"/>
                  <w:color w:val="404040" w:themeColor="text1" w:themeTint="BF"/>
                  <w:rtl/>
                  <w:lang w:bidi="dv-MV"/>
                </w:rPr>
                <w:t>ކެވެ.</w:t>
              </w:r>
            </w:ins>
          </w:p>
        </w:tc>
        <w:tc>
          <w:tcPr>
            <w:tcW w:w="717" w:type="pct"/>
          </w:tcPr>
          <w:p w14:paraId="60B44770" w14:textId="77777777" w:rsidR="004B4E4F" w:rsidRPr="00994593" w:rsidRDefault="004B4E4F" w:rsidP="00A9063F">
            <w:pPr>
              <w:bidi/>
              <w:spacing w:before="240"/>
              <w:jc w:val="both"/>
              <w:rPr>
                <w:ins w:id="438" w:author="Mohamed Sharif" w:date="2025-02-16T21:10:00Z" w16du:dateUtc="2025-02-16T16:10:00Z"/>
                <w:rFonts w:ascii="Faruma" w:hAnsi="Faruma" w:cs="Faruma"/>
                <w:color w:val="404040" w:themeColor="text1" w:themeTint="BF"/>
                <w:sz w:val="20"/>
                <w:szCs w:val="20"/>
                <w:rtl/>
                <w:lang w:bidi="dv-MV"/>
              </w:rPr>
            </w:pPr>
            <w:ins w:id="439" w:author="Mohamed Sharif" w:date="2025-04-05T15:56:00Z" w16du:dateUtc="2025-04-05T10:56:00Z">
              <w:r w:rsidRPr="00994593">
                <w:rPr>
                  <w:rFonts w:ascii="Faruma" w:hAnsi="Faruma" w:cs="Faruma"/>
                  <w:color w:val="404040" w:themeColor="text1" w:themeTint="BF"/>
                  <w:sz w:val="20"/>
                  <w:szCs w:val="20"/>
                  <w:rtl/>
                  <w:lang w:bidi="dv-MV"/>
                </w:rPr>
                <w:t>3.(ވ)</w:t>
              </w:r>
            </w:ins>
          </w:p>
        </w:tc>
        <w:tc>
          <w:tcPr>
            <w:tcW w:w="1218" w:type="pct"/>
          </w:tcPr>
          <w:p w14:paraId="7F258A38" w14:textId="77777777" w:rsidR="004B4E4F" w:rsidRPr="00994593" w:rsidRDefault="004B4E4F" w:rsidP="00A9063F">
            <w:pPr>
              <w:bidi/>
              <w:spacing w:before="240"/>
              <w:rPr>
                <w:ins w:id="440" w:author="Mohamed Sharif" w:date="2025-02-16T21:10:00Z" w16du:dateUtc="2025-02-16T16:10:00Z"/>
                <w:rFonts w:ascii="Faruma" w:hAnsi="Faruma" w:cs="Faruma"/>
                <w:b/>
                <w:bCs/>
                <w:color w:val="404040" w:themeColor="text1" w:themeTint="BF"/>
              </w:rPr>
            </w:pPr>
          </w:p>
        </w:tc>
      </w:tr>
      <w:tr w:rsidR="004B4E4F" w:rsidRPr="00994593" w14:paraId="59380E45" w14:textId="77777777" w:rsidTr="00B754DC">
        <w:trPr>
          <w:ins w:id="441" w:author="Mohamed Sharif" w:date="2025-02-17T22:49:00Z"/>
        </w:trPr>
        <w:tc>
          <w:tcPr>
            <w:tcW w:w="3065" w:type="pct"/>
          </w:tcPr>
          <w:p w14:paraId="1C7DE85B" w14:textId="637B2FFC" w:rsidR="004B4E4F" w:rsidRPr="00994593" w:rsidRDefault="004B4E4F" w:rsidP="00A9063F">
            <w:pPr>
              <w:bidi/>
              <w:spacing w:before="240"/>
              <w:jc w:val="both"/>
              <w:rPr>
                <w:ins w:id="442" w:author="Mohamed Sharif" w:date="2025-02-17T22:50:00Z" w16du:dateUtc="2025-02-17T17:50:00Z"/>
                <w:rFonts w:ascii="Faruma" w:hAnsi="Faruma" w:cs="Faruma"/>
                <w:color w:val="404040" w:themeColor="text1" w:themeTint="BF"/>
                <w:rtl/>
                <w:lang w:bidi="dv-MV"/>
              </w:rPr>
            </w:pPr>
            <w:ins w:id="443" w:author="Mohamed Sharif" w:date="2025-02-17T22:50:00Z" w16du:dateUtc="2025-02-17T17:50:00Z">
              <w:r w:rsidRPr="00994593">
                <w:rPr>
                  <w:rFonts w:ascii="Faruma" w:hAnsi="Faruma" w:cs="Faruma"/>
                  <w:color w:val="404040" w:themeColor="text1" w:themeTint="BF"/>
                  <w:rtl/>
                  <w:lang w:bidi="dv-MV"/>
                </w:rPr>
                <w:t xml:space="preserve">އަންނަނިވި ޖަމާއަތްތަކަކީ </w:t>
              </w:r>
            </w:ins>
            <w:ins w:id="444" w:author="Mohamed Sharif" w:date="2025-04-06T14:44:00Z" w16du:dateUtc="2025-04-06T09:44:00Z">
              <w:r w:rsidRPr="00994593">
                <w:rPr>
                  <w:rFonts w:ascii="Faruma" w:hAnsi="Faruma" w:cs="Faruma"/>
                  <w:color w:val="404040" w:themeColor="text1" w:themeTint="BF"/>
                  <w:rtl/>
                  <w:lang w:bidi="dv-MV"/>
                </w:rPr>
                <w:t>ސްވިމިންގ  އެސޯސިއޭޝަން  އޮފް  މޯލްޑިވްސް</w:t>
              </w:r>
            </w:ins>
            <w:ins w:id="445" w:author="Mohamed Sharif" w:date="2025-02-17T22:49:00Z" w16du:dateUtc="2025-02-17T17:49:00Z">
              <w:r w:rsidRPr="00994593">
                <w:rPr>
                  <w:rFonts w:ascii="Faruma" w:hAnsi="Faruma" w:cs="Faruma"/>
                  <w:color w:val="404040" w:themeColor="text1" w:themeTint="BF"/>
                  <w:rtl/>
                  <w:lang w:bidi="dv-MV"/>
                </w:rPr>
                <w:t xml:space="preserve"> އެފިލިއޭޓުވެފައިވ</w:t>
              </w:r>
            </w:ins>
            <w:ins w:id="446" w:author="Mohamed Sharif" w:date="2025-02-17T22:50:00Z" w16du:dateUtc="2025-02-17T17:50:00Z">
              <w:r w:rsidRPr="00994593">
                <w:rPr>
                  <w:rFonts w:ascii="Faruma" w:hAnsi="Faruma" w:cs="Faruma"/>
                  <w:color w:val="404040" w:themeColor="text1" w:themeTint="BF"/>
                  <w:rtl/>
                  <w:lang w:bidi="dv-MV"/>
                </w:rPr>
                <w:t>ާ ޖަމާއަތްތަކެވެ.</w:t>
              </w:r>
            </w:ins>
          </w:p>
          <w:p w14:paraId="2547BD1B" w14:textId="77777777" w:rsidR="004B4E4F" w:rsidRPr="00994593" w:rsidRDefault="004B4E4F" w:rsidP="00A9063F">
            <w:pPr>
              <w:pStyle w:val="ListParagraph"/>
              <w:numPr>
                <w:ilvl w:val="0"/>
                <w:numId w:val="77"/>
              </w:numPr>
              <w:bidi/>
              <w:spacing w:before="240"/>
              <w:contextualSpacing w:val="0"/>
              <w:jc w:val="both"/>
              <w:rPr>
                <w:ins w:id="447" w:author="Mohamed Sharif" w:date="2025-02-17T22:50:00Z" w16du:dateUtc="2025-02-17T17:50:00Z"/>
                <w:rFonts w:ascii="Faruma" w:hAnsi="Faruma" w:cs="Faruma"/>
                <w:color w:val="404040" w:themeColor="text1" w:themeTint="BF"/>
                <w:lang w:bidi="dv-MV"/>
              </w:rPr>
            </w:pPr>
            <w:ins w:id="448" w:author="Mohamed Sharif" w:date="2025-02-17T22:50:00Z" w16du:dateUtc="2025-02-17T17:50:00Z">
              <w:r w:rsidRPr="00994593">
                <w:rPr>
                  <w:rFonts w:ascii="Faruma" w:hAnsi="Faruma" w:cs="Faruma"/>
                  <w:color w:val="404040" w:themeColor="text1" w:themeTint="BF"/>
                  <w:rtl/>
                  <w:lang w:bidi="dv-MV"/>
                </w:rPr>
                <w:t>ވޯލްޑް އެކުއަޓިކްސް</w:t>
              </w:r>
            </w:ins>
          </w:p>
          <w:p w14:paraId="4C2E8AAD" w14:textId="77777777" w:rsidR="004B4E4F" w:rsidRPr="00994593" w:rsidRDefault="004B4E4F" w:rsidP="00A9063F">
            <w:pPr>
              <w:pStyle w:val="ListParagraph"/>
              <w:numPr>
                <w:ilvl w:val="0"/>
                <w:numId w:val="77"/>
              </w:numPr>
              <w:bidi/>
              <w:spacing w:before="240"/>
              <w:contextualSpacing w:val="0"/>
              <w:jc w:val="both"/>
              <w:rPr>
                <w:ins w:id="449" w:author="Mohamed Sharif" w:date="2025-02-17T22:50:00Z" w16du:dateUtc="2025-02-17T17:50:00Z"/>
                <w:rFonts w:ascii="Faruma" w:hAnsi="Faruma" w:cs="Faruma"/>
                <w:color w:val="404040" w:themeColor="text1" w:themeTint="BF"/>
                <w:lang w:bidi="dv-MV"/>
              </w:rPr>
            </w:pPr>
            <w:ins w:id="450" w:author="Mohamed Sharif" w:date="2025-02-17T22:50:00Z" w16du:dateUtc="2025-02-17T17:50:00Z">
              <w:r w:rsidRPr="00994593">
                <w:rPr>
                  <w:rFonts w:ascii="Faruma" w:hAnsi="Faruma" w:cs="Faruma"/>
                  <w:color w:val="404040" w:themeColor="text1" w:themeTint="BF"/>
                  <w:rtl/>
                  <w:lang w:bidi="dv-MV"/>
                </w:rPr>
                <w:t>އޭޝިއާ އެކުއަޓިކްސް</w:t>
              </w:r>
            </w:ins>
          </w:p>
          <w:p w14:paraId="308AEED5" w14:textId="77777777" w:rsidR="004B4E4F" w:rsidRPr="00994593" w:rsidRDefault="004B4E4F" w:rsidP="00A9063F">
            <w:pPr>
              <w:pStyle w:val="ListParagraph"/>
              <w:numPr>
                <w:ilvl w:val="0"/>
                <w:numId w:val="77"/>
              </w:numPr>
              <w:bidi/>
              <w:spacing w:before="240"/>
              <w:contextualSpacing w:val="0"/>
              <w:jc w:val="both"/>
              <w:rPr>
                <w:ins w:id="451" w:author="Mohamed Sharif" w:date="2025-03-23T22:09:00Z" w16du:dateUtc="2025-03-23T17:09:00Z"/>
                <w:rFonts w:ascii="Faruma" w:hAnsi="Faruma" w:cs="Faruma"/>
                <w:color w:val="404040" w:themeColor="text1" w:themeTint="BF"/>
                <w:lang w:bidi="dv-MV"/>
              </w:rPr>
            </w:pPr>
            <w:ins w:id="452" w:author="Mohamed Sharif" w:date="2025-02-17T22:50:00Z" w16du:dateUtc="2025-02-17T17:50:00Z">
              <w:r w:rsidRPr="00994593">
                <w:rPr>
                  <w:rFonts w:ascii="Faruma" w:hAnsi="Faruma" w:cs="Faruma"/>
                  <w:color w:val="404040" w:themeColor="text1" w:themeTint="BF"/>
                  <w:rtl/>
                  <w:lang w:bidi="dv-MV"/>
                </w:rPr>
                <w:t>މޯލްޑިވްސް އޮލިމްޕިކް ކޮމިޓީ</w:t>
              </w:r>
            </w:ins>
          </w:p>
          <w:p w14:paraId="5CF92F01" w14:textId="77777777" w:rsidR="004B4E4F" w:rsidRPr="00994593" w:rsidRDefault="004B4E4F" w:rsidP="00A9063F">
            <w:pPr>
              <w:pStyle w:val="ListParagraph"/>
              <w:numPr>
                <w:ilvl w:val="0"/>
                <w:numId w:val="77"/>
              </w:numPr>
              <w:bidi/>
              <w:spacing w:before="240"/>
              <w:contextualSpacing w:val="0"/>
              <w:jc w:val="both"/>
              <w:rPr>
                <w:ins w:id="453" w:author="Mohamed Sharif" w:date="2025-02-17T22:50:00Z" w16du:dateUtc="2025-02-17T17:50:00Z"/>
                <w:rFonts w:ascii="Faruma" w:hAnsi="Faruma" w:cs="Faruma"/>
                <w:color w:val="404040" w:themeColor="text1" w:themeTint="BF"/>
                <w:lang w:bidi="dv-MV"/>
              </w:rPr>
            </w:pPr>
            <w:ins w:id="454" w:author="Mohamed Sharif" w:date="2025-03-23T22:09:00Z" w16du:dateUtc="2025-03-23T17:09:00Z">
              <w:r w:rsidRPr="00994593">
                <w:rPr>
                  <w:rFonts w:ascii="Faruma" w:hAnsi="Faruma" w:cs="Faruma"/>
                  <w:color w:val="404040" w:themeColor="text1" w:themeTint="BF"/>
                  <w:rtl/>
                  <w:lang w:bidi="dv-MV"/>
                </w:rPr>
                <w:t>މޯލްޑިވްސް ޕެރަލިމްޕިކް ކޮމިޓީ</w:t>
              </w:r>
            </w:ins>
          </w:p>
          <w:p w14:paraId="5E8D1A18" w14:textId="77777777" w:rsidR="004B4E4F" w:rsidRPr="00994593" w:rsidRDefault="004B4E4F" w:rsidP="00A9063F">
            <w:pPr>
              <w:pStyle w:val="ListParagraph"/>
              <w:numPr>
                <w:ilvl w:val="0"/>
                <w:numId w:val="77"/>
              </w:numPr>
              <w:bidi/>
              <w:spacing w:before="240"/>
              <w:contextualSpacing w:val="0"/>
              <w:jc w:val="both"/>
              <w:rPr>
                <w:ins w:id="455" w:author="Mohamed Sharif" w:date="2025-02-17T22:49:00Z" w16du:dateUtc="2025-02-17T17:49:00Z"/>
                <w:rFonts w:ascii="Faruma" w:hAnsi="Faruma" w:cs="Faruma"/>
                <w:color w:val="404040" w:themeColor="text1" w:themeTint="BF"/>
                <w:rtl/>
                <w:lang w:bidi="dv-MV"/>
              </w:rPr>
            </w:pPr>
            <w:ins w:id="456" w:author="Mohamed Sharif" w:date="2025-02-17T22:52:00Z" w16du:dateUtc="2025-02-17T17:52:00Z">
              <w:r w:rsidRPr="00994593">
                <w:rPr>
                  <w:rFonts w:ascii="Faruma" w:hAnsi="Faruma" w:cs="Faruma"/>
                  <w:color w:val="404040" w:themeColor="text1" w:themeTint="BF"/>
                  <w:rtl/>
                  <w:lang w:bidi="dv-MV"/>
                </w:rPr>
                <w:t xml:space="preserve">ސައުތު އޭޝިއާ </w:t>
              </w:r>
            </w:ins>
            <w:ins w:id="457" w:author="Mohamed Sharif" w:date="2025-02-18T20:58:00Z" w16du:dateUtc="2025-02-18T15:58:00Z">
              <w:r w:rsidRPr="00994593">
                <w:rPr>
                  <w:rFonts w:ascii="Faruma" w:hAnsi="Faruma" w:cs="Faruma"/>
                  <w:color w:val="404040" w:themeColor="text1" w:themeTint="BF"/>
                  <w:rtl/>
                  <w:lang w:bidi="dv-MV"/>
                </w:rPr>
                <w:t>ސްވިމިންގ ފެޑަރޭޝަން</w:t>
              </w:r>
            </w:ins>
          </w:p>
        </w:tc>
        <w:tc>
          <w:tcPr>
            <w:tcW w:w="717" w:type="pct"/>
          </w:tcPr>
          <w:p w14:paraId="662EF7AA" w14:textId="77777777" w:rsidR="004B4E4F" w:rsidRPr="00994593" w:rsidRDefault="004B4E4F" w:rsidP="00A9063F">
            <w:pPr>
              <w:bidi/>
              <w:spacing w:before="240"/>
              <w:jc w:val="both"/>
              <w:rPr>
                <w:ins w:id="458" w:author="Mohamed Sharif" w:date="2025-02-17T22:49:00Z" w16du:dateUtc="2025-02-17T17:49:00Z"/>
                <w:rFonts w:ascii="Faruma" w:hAnsi="Faruma" w:cs="Faruma"/>
                <w:color w:val="404040" w:themeColor="text1" w:themeTint="BF"/>
                <w:sz w:val="20"/>
                <w:szCs w:val="20"/>
                <w:rtl/>
                <w:lang w:bidi="dv-MV"/>
              </w:rPr>
            </w:pPr>
            <w:ins w:id="459" w:author="Mohamed Sharif" w:date="2025-04-05T15:56:00Z" w16du:dateUtc="2025-04-05T10:56:00Z">
              <w:r w:rsidRPr="00994593">
                <w:rPr>
                  <w:rFonts w:ascii="Faruma" w:hAnsi="Faruma" w:cs="Faruma"/>
                  <w:color w:val="404040" w:themeColor="text1" w:themeTint="BF"/>
                  <w:sz w:val="20"/>
                  <w:szCs w:val="20"/>
                  <w:rtl/>
                  <w:lang w:bidi="dv-MV"/>
                </w:rPr>
                <w:t>3.(މ)</w:t>
              </w:r>
            </w:ins>
          </w:p>
        </w:tc>
        <w:tc>
          <w:tcPr>
            <w:tcW w:w="1218" w:type="pct"/>
          </w:tcPr>
          <w:p w14:paraId="32E012A5" w14:textId="77777777" w:rsidR="004B4E4F" w:rsidRPr="00994593" w:rsidRDefault="004B4E4F" w:rsidP="00A9063F">
            <w:pPr>
              <w:bidi/>
              <w:spacing w:before="240"/>
              <w:rPr>
                <w:ins w:id="460" w:author="Mohamed Sharif" w:date="2025-02-17T22:49:00Z" w16du:dateUtc="2025-02-17T17:49:00Z"/>
                <w:rFonts w:ascii="Faruma" w:hAnsi="Faruma" w:cs="Faruma"/>
                <w:b/>
                <w:bCs/>
                <w:color w:val="404040" w:themeColor="text1" w:themeTint="BF"/>
              </w:rPr>
            </w:pPr>
          </w:p>
        </w:tc>
      </w:tr>
      <w:tr w:rsidR="004B4E4F" w:rsidRPr="00994593" w14:paraId="370E83BB" w14:textId="77777777" w:rsidTr="00B754DC">
        <w:tc>
          <w:tcPr>
            <w:tcW w:w="3065" w:type="pct"/>
          </w:tcPr>
          <w:p w14:paraId="0C11F19A" w14:textId="77777777" w:rsidR="004B4E4F" w:rsidRPr="00994593" w:rsidRDefault="004B4E4F" w:rsidP="00A9063F">
            <w:pPr>
              <w:bidi/>
              <w:spacing w:before="240"/>
              <w:jc w:val="both"/>
              <w:rPr>
                <w:rFonts w:ascii="Faruma" w:hAnsi="Faruma" w:cs="Faruma"/>
                <w:color w:val="404040" w:themeColor="text1" w:themeTint="BF"/>
              </w:rPr>
            </w:pPr>
          </w:p>
        </w:tc>
        <w:tc>
          <w:tcPr>
            <w:tcW w:w="717" w:type="pct"/>
          </w:tcPr>
          <w:p w14:paraId="276E4D88" w14:textId="77777777" w:rsidR="004B4E4F" w:rsidRPr="00994593" w:rsidRDefault="004B4E4F" w:rsidP="00A9063F">
            <w:pPr>
              <w:bidi/>
              <w:spacing w:before="240"/>
              <w:jc w:val="both"/>
              <w:rPr>
                <w:rFonts w:ascii="Faruma" w:hAnsi="Faruma" w:cs="Faruma"/>
                <w:color w:val="404040" w:themeColor="text1" w:themeTint="BF"/>
                <w:sz w:val="20"/>
                <w:szCs w:val="20"/>
              </w:rPr>
            </w:pPr>
          </w:p>
        </w:tc>
        <w:tc>
          <w:tcPr>
            <w:tcW w:w="1218" w:type="pct"/>
          </w:tcPr>
          <w:p w14:paraId="4DA110C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BC431AD" w14:textId="77777777" w:rsidTr="00B754DC">
        <w:tc>
          <w:tcPr>
            <w:tcW w:w="3065" w:type="pct"/>
          </w:tcPr>
          <w:p w14:paraId="5AD7F895" w14:textId="77777777" w:rsidR="004B4E4F" w:rsidRPr="00994593" w:rsidRDefault="004B4E4F" w:rsidP="00A9063F">
            <w:pPr>
              <w:bidi/>
              <w:spacing w:before="240"/>
              <w:jc w:val="both"/>
              <w:rPr>
                <w:rFonts w:ascii="Faruma" w:hAnsi="Faruma" w:cs="Faruma"/>
                <w:color w:val="404040" w:themeColor="text1" w:themeTint="BF"/>
                <w:lang w:bidi="dv-MV"/>
              </w:rPr>
            </w:pPr>
            <w:r w:rsidRPr="00994593">
              <w:rPr>
                <w:rFonts w:ascii="Faruma" w:hAnsi="Faruma" w:cs="Faruma"/>
                <w:color w:val="404040" w:themeColor="text1" w:themeTint="BF"/>
                <w:rtl/>
                <w:lang w:bidi="dv-MV"/>
              </w:rPr>
              <w:t>ދެވ</w:t>
            </w:r>
            <w:ins w:id="461" w:author="Mohamed Sharif" w:date="2024-12-28T14:16:00Z" w16du:dateUtc="2024-12-28T09:16:00Z">
              <w:r w:rsidRPr="00994593">
                <w:rPr>
                  <w:rFonts w:ascii="Faruma" w:hAnsi="Faruma" w:cs="Faruma"/>
                  <w:color w:val="404040" w:themeColor="text1" w:themeTint="BF"/>
                  <w:rtl/>
                  <w:lang w:bidi="dv-MV"/>
                </w:rPr>
                <w:t>ަ</w:t>
              </w:r>
            </w:ins>
            <w:del w:id="462" w:author="Mohamed Sharif" w:date="2024-12-28T14:16:00Z" w16du:dateUtc="2024-12-28T09:16:00Z">
              <w:r w:rsidRPr="00994593" w:rsidDel="00880D3B">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ނަ ބާބު</w:t>
            </w:r>
          </w:p>
        </w:tc>
        <w:tc>
          <w:tcPr>
            <w:tcW w:w="717" w:type="pct"/>
          </w:tcPr>
          <w:p w14:paraId="2A684957" w14:textId="77777777" w:rsidR="004B4E4F" w:rsidRPr="00994593" w:rsidRDefault="004B4E4F" w:rsidP="00A9063F">
            <w:pPr>
              <w:bidi/>
              <w:spacing w:before="240"/>
              <w:jc w:val="both"/>
              <w:rPr>
                <w:rFonts w:ascii="Faruma" w:hAnsi="Faruma" w:cs="Faruma"/>
                <w:color w:val="404040" w:themeColor="text1" w:themeTint="BF"/>
                <w:sz w:val="20"/>
                <w:szCs w:val="20"/>
              </w:rPr>
            </w:pPr>
          </w:p>
        </w:tc>
        <w:tc>
          <w:tcPr>
            <w:tcW w:w="1218" w:type="pct"/>
          </w:tcPr>
          <w:p w14:paraId="7DD266F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D32CFC5" w14:textId="77777777" w:rsidTr="00B754DC">
        <w:tc>
          <w:tcPr>
            <w:tcW w:w="3065" w:type="pct"/>
          </w:tcPr>
          <w:p w14:paraId="7F5BFC00" w14:textId="1F570AB5" w:rsidR="004B4E4F" w:rsidRPr="00994593" w:rsidRDefault="004B4E4F" w:rsidP="00A9063F">
            <w:pPr>
              <w:bidi/>
              <w:spacing w:before="240"/>
              <w:jc w:val="both"/>
              <w:rPr>
                <w:rFonts w:ascii="Faruma" w:hAnsi="Faruma" w:cs="Faruma"/>
                <w:color w:val="404040" w:themeColor="text1" w:themeTint="BF"/>
                <w:rtl/>
                <w:lang w:bidi="dv-MV"/>
              </w:rPr>
            </w:pPr>
            <w:del w:id="463" w:author="Mohamed Sharif" w:date="2024-12-26T17:04:00Z" w16du:dateUtc="2024-12-26T12:04:00Z">
              <w:r w:rsidRPr="00994593" w:rsidDel="007A0CEB">
                <w:rPr>
                  <w:rFonts w:ascii="Faruma" w:hAnsi="Faruma" w:cs="Faruma"/>
                  <w:color w:val="404040" w:themeColor="text1" w:themeTint="BF"/>
                  <w:rtl/>
                  <w:lang w:bidi="dv-MV"/>
                </w:rPr>
                <w:delText>ސްވިމިންގ އެސޯސިއޭޝަން އޮފް މޯލްޑިވްސް</w:delText>
              </w:r>
            </w:del>
            <w:ins w:id="46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w:t>
            </w:r>
            <w:ins w:id="465" w:author="Mohamed Sharif" w:date="2025-02-18T20:58:00Z" w16du:dateUtc="2025-02-18T15:58:00Z">
              <w:r w:rsidRPr="00994593">
                <w:rPr>
                  <w:rFonts w:ascii="Faruma" w:hAnsi="Faruma" w:cs="Faruma"/>
                  <w:color w:val="404040" w:themeColor="text1" w:themeTint="BF"/>
                  <w:rtl/>
                  <w:lang w:bidi="dv-MV"/>
                </w:rPr>
                <w:t xml:space="preserve">އެންމެހައި </w:t>
              </w:r>
            </w:ins>
            <w:r w:rsidRPr="00994593">
              <w:rPr>
                <w:rFonts w:ascii="Faruma" w:hAnsi="Faruma" w:cs="Faruma"/>
                <w:color w:val="404040" w:themeColor="text1" w:themeTint="BF"/>
                <w:rtl/>
                <w:lang w:bidi="dv-MV"/>
              </w:rPr>
              <w:t xml:space="preserve">ބާރުތައް </w:t>
            </w:r>
            <w:ins w:id="466" w:author="Mohamed Sharif" w:date="2025-02-18T20:58:00Z" w16du:dateUtc="2025-02-18T15:58:00Z">
              <w:r w:rsidRPr="00994593">
                <w:rPr>
                  <w:rFonts w:ascii="Faruma" w:hAnsi="Faruma" w:cs="Faruma"/>
                  <w:color w:val="404040" w:themeColor="text1" w:themeTint="BF"/>
                  <w:rtl/>
                  <w:lang w:bidi="dv-MV"/>
                </w:rPr>
                <w:t xml:space="preserve">ފެށިގެން އަންނަނީ މެންބަރުންގެ ކިބައިންނެވެ. މިބާރުތައް </w:t>
              </w:r>
            </w:ins>
            <w:r w:rsidRPr="00994593">
              <w:rPr>
                <w:rFonts w:ascii="Faruma" w:hAnsi="Faruma" w:cs="Faruma"/>
                <w:color w:val="404040" w:themeColor="text1" w:themeTint="BF"/>
                <w:rtl/>
                <w:lang w:bidi="dv-MV"/>
              </w:rPr>
              <w:t>ބެހިފައިވަނީ އަންނަނިވި ގޮތަށެވެ.</w:t>
            </w:r>
          </w:p>
          <w:p w14:paraId="06DF95A6" w14:textId="77777777" w:rsidR="004B4E4F" w:rsidRPr="00994593" w:rsidRDefault="004B4E4F" w:rsidP="00A9063F">
            <w:pPr>
              <w:pStyle w:val="ListParagraph"/>
              <w:numPr>
                <w:ilvl w:val="0"/>
                <w:numId w:val="1"/>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މެންބަރުން</w:t>
            </w:r>
          </w:p>
          <w:p w14:paraId="4A7CA858" w14:textId="77777777" w:rsidR="004B4E4F" w:rsidRPr="00994593" w:rsidRDefault="004B4E4F" w:rsidP="00A9063F">
            <w:pPr>
              <w:pStyle w:val="ListParagraph"/>
              <w:numPr>
                <w:ilvl w:val="0"/>
                <w:numId w:val="1"/>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ހިންގާ ކޮމިޓީ</w:t>
            </w:r>
          </w:p>
          <w:p w14:paraId="2B5303CC" w14:textId="77777777" w:rsidR="004B4E4F" w:rsidRPr="00994593" w:rsidRDefault="004B4E4F" w:rsidP="00A9063F">
            <w:pPr>
              <w:pStyle w:val="ListParagraph"/>
              <w:numPr>
                <w:ilvl w:val="0"/>
                <w:numId w:val="1"/>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އެގްޒެކެޓިވް މެންބަރުން</w:t>
            </w:r>
          </w:p>
          <w:p w14:paraId="2AC57C0E" w14:textId="77777777" w:rsidR="004B4E4F" w:rsidRPr="00994593" w:rsidRDefault="004B4E4F" w:rsidP="00A9063F">
            <w:pPr>
              <w:pStyle w:val="ListParagraph"/>
              <w:numPr>
                <w:ilvl w:val="0"/>
                <w:numId w:val="1"/>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ރައީސް</w:t>
            </w:r>
          </w:p>
        </w:tc>
        <w:tc>
          <w:tcPr>
            <w:tcW w:w="717" w:type="pct"/>
          </w:tcPr>
          <w:p w14:paraId="753501D8"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4.(ހ)</w:t>
            </w:r>
          </w:p>
        </w:tc>
        <w:tc>
          <w:tcPr>
            <w:tcW w:w="1218" w:type="pct"/>
          </w:tcPr>
          <w:p w14:paraId="0D94B6BB"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ބާރުތަކާ މަސްއޫލިއްޔަތު</w:t>
            </w:r>
          </w:p>
        </w:tc>
      </w:tr>
      <w:tr w:rsidR="004B4E4F" w:rsidRPr="00994593" w14:paraId="0CD659F1" w14:textId="77777777" w:rsidTr="00B754DC">
        <w:tc>
          <w:tcPr>
            <w:tcW w:w="3065" w:type="pct"/>
          </w:tcPr>
          <w:p w14:paraId="410B9AC8" w14:textId="370259D0"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ދިވެހިރާއްޖޭ</w:t>
            </w:r>
            <w:ins w:id="467" w:author="Mohamed Sharif" w:date="2025-02-18T21:05:00Z" w16du:dateUtc="2025-02-18T16:05:00Z">
              <w:r w:rsidRPr="00994593">
                <w:rPr>
                  <w:rFonts w:ascii="Faruma" w:hAnsi="Faruma" w:cs="Faruma"/>
                  <w:color w:val="404040" w:themeColor="text1" w:themeTint="BF"/>
                  <w:rtl/>
                  <w:lang w:bidi="dv-MV"/>
                </w:rPr>
                <w:t>ގައި އަމަލުކުރަމުންދާ</w:t>
              </w:r>
            </w:ins>
            <w:del w:id="468" w:author="Mohamed Sharif" w:date="2025-02-18T21:05:00Z" w16du:dateUtc="2025-02-18T16:05:00Z">
              <w:r w:rsidRPr="00994593" w:rsidDel="00D44830">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 xml:space="preserve"> ޤާނޫނުތަކާ</w:t>
            </w:r>
            <w:ins w:id="469" w:author="Mohamed Sharif" w:date="2025-02-18T21:06:00Z" w16du:dateUtc="2025-02-18T16:06: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ބައިނަލްއަ</w:t>
            </w:r>
            <w:ins w:id="470" w:author="Mohamed Sharif" w:date="2025-02-18T21:02:00Z" w16du:dateUtc="2025-02-18T16:02:00Z">
              <w:r w:rsidRPr="00994593">
                <w:rPr>
                  <w:rFonts w:ascii="Faruma" w:hAnsi="Faruma" w:cs="Faruma"/>
                  <w:color w:val="404040" w:themeColor="text1" w:themeTint="BF"/>
                  <w:rtl/>
                  <w:lang w:bidi="dv-MV"/>
                </w:rPr>
                <w:t>ގ</w:t>
              </w:r>
            </w:ins>
            <w:del w:id="471" w:author="Mohamed Sharif" w:date="2025-02-18T21:02:00Z" w16du:dateUtc="2025-02-18T16:02:00Z">
              <w:r w:rsidRPr="00994593" w:rsidDel="00307C13">
                <w:rPr>
                  <w:rFonts w:ascii="Faruma" w:hAnsi="Faruma" w:cs="Faruma"/>
                  <w:color w:val="404040" w:themeColor="text1" w:themeTint="BF"/>
                  <w:rtl/>
                  <w:lang w:bidi="dv-MV"/>
                </w:rPr>
                <w:delText>ޤ</w:delText>
              </w:r>
            </w:del>
            <w:r w:rsidRPr="00994593">
              <w:rPr>
                <w:rFonts w:ascii="Faruma" w:hAnsi="Faruma" w:cs="Faruma"/>
                <w:color w:val="404040" w:themeColor="text1" w:themeTint="BF"/>
                <w:rtl/>
                <w:lang w:bidi="dv-MV"/>
              </w:rPr>
              <w:t xml:space="preserve">ުވާމީ މިންގަނޑުތަކާ </w:t>
            </w:r>
            <w:del w:id="472" w:author="Mohamed Sharif" w:date="2025-02-18T21:06:00Z" w16du:dateUtc="2025-02-18T16:06:00Z">
              <w:r w:rsidRPr="00994593" w:rsidDel="00EE6039">
                <w:rPr>
                  <w:rFonts w:ascii="Faruma" w:hAnsi="Faruma" w:cs="Faruma"/>
                  <w:color w:val="404040" w:themeColor="text1" w:themeTint="BF"/>
                  <w:rtl/>
                  <w:lang w:bidi="dv-MV"/>
                </w:rPr>
                <w:delText>އެއްގޮތްވާގޮތުގެމަތިން</w:delText>
              </w:r>
            </w:del>
            <w:ins w:id="473" w:author="Mohamed Sharif" w:date="2025-02-18T21:06:00Z" w16du:dateUtc="2025-02-18T16:06:00Z">
              <w:r w:rsidRPr="00994593">
                <w:rPr>
                  <w:rFonts w:ascii="Faruma" w:hAnsi="Faruma" w:cs="Faruma"/>
                  <w:color w:val="404040" w:themeColor="text1" w:themeTint="BF"/>
                  <w:rtl/>
                  <w:lang w:bidi="dv-MV"/>
                </w:rPr>
                <w:t>ފުށުނާރާނޭހެން،</w:t>
              </w:r>
            </w:ins>
            <w:r w:rsidRPr="00994593">
              <w:rPr>
                <w:rFonts w:ascii="Faruma" w:hAnsi="Faruma" w:cs="Faruma"/>
                <w:color w:val="404040" w:themeColor="text1" w:themeTint="BF"/>
                <w:rtl/>
                <w:lang w:bidi="dv-MV"/>
              </w:rPr>
              <w:t xml:space="preserve"> ދިވެހިރާއްޖޭގައި ފެތުމުގެ ކުޅިވަރުތައް </w:t>
            </w:r>
            <w:del w:id="474" w:author="Mohamed Sharif" w:date="2025-02-18T21:07:00Z" w16du:dateUtc="2025-02-18T16:07:00Z">
              <w:r w:rsidRPr="00994593" w:rsidDel="00EE6039">
                <w:rPr>
                  <w:rFonts w:ascii="Faruma" w:hAnsi="Faruma" w:cs="Faruma"/>
                  <w:color w:val="404040" w:themeColor="text1" w:themeTint="BF"/>
                  <w:rtl/>
                  <w:lang w:bidi="dv-MV"/>
                </w:rPr>
                <w:delText xml:space="preserve">ކުރިއަރުވައި </w:delText>
              </w:r>
            </w:del>
            <w:r w:rsidRPr="00994593">
              <w:rPr>
                <w:rFonts w:ascii="Faruma" w:hAnsi="Faruma" w:cs="Faruma"/>
                <w:color w:val="404040" w:themeColor="text1" w:themeTint="BF"/>
                <w:rtl/>
                <w:lang w:bidi="dv-MV"/>
              </w:rPr>
              <w:t>ތަރައްޤީކޮށް</w:t>
            </w:r>
            <w:ins w:id="475" w:author="Mohamed Sharif" w:date="2025-02-18T21:07:00Z" w16du:dateUtc="2025-02-18T16:07:00Z">
              <w:r w:rsidRPr="00994593">
                <w:rPr>
                  <w:rFonts w:ascii="Faruma" w:hAnsi="Faruma" w:cs="Faruma"/>
                  <w:color w:val="404040" w:themeColor="text1" w:themeTint="BF"/>
                  <w:rtl/>
                  <w:lang w:bidi="dv-MV"/>
                </w:rPr>
                <w:t xml:space="preserve"> ކުރިއަރުވައި</w:t>
              </w:r>
            </w:ins>
            <w:r w:rsidRPr="00994593">
              <w:rPr>
                <w:rFonts w:ascii="Faruma" w:hAnsi="Faruma" w:cs="Faruma"/>
                <w:color w:val="404040" w:themeColor="text1" w:themeTint="BF"/>
                <w:rtl/>
                <w:lang w:bidi="dv-MV"/>
              </w:rPr>
              <w:t xml:space="preserve">، ކުޅުންތެރިން އުފައްދައި، ވާދަވެރި މުބާރާތްތައް ބާއްވައި، </w:t>
            </w:r>
            <w:del w:id="476" w:author="Mohamed Sharif" w:date="2025-02-17T20:48:00Z" w16du:dateUtc="2025-02-17T15:48:00Z">
              <w:r w:rsidRPr="00994593" w:rsidDel="005C15F4">
                <w:rPr>
                  <w:rFonts w:ascii="Faruma" w:hAnsi="Faruma" w:cs="Faruma"/>
                  <w:color w:val="404040" w:themeColor="text1" w:themeTint="BF"/>
                  <w:rtl/>
                  <w:lang w:bidi="dv-MV"/>
                </w:rPr>
                <w:delText>ޤަވާޢިދު</w:delText>
              </w:r>
            </w:del>
            <w:ins w:id="477"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ތައް ހަދައި އެ</w:t>
            </w:r>
            <w:del w:id="478" w:author="Mohamed Sharif" w:date="2025-02-17T20:48:00Z" w16du:dateUtc="2025-02-17T15:48:00Z">
              <w:r w:rsidRPr="00994593" w:rsidDel="005C15F4">
                <w:rPr>
                  <w:rFonts w:ascii="Faruma" w:hAnsi="Faruma" w:cs="Faruma"/>
                  <w:color w:val="404040" w:themeColor="text1" w:themeTint="BF"/>
                  <w:rtl/>
                  <w:lang w:bidi="dv-MV"/>
                </w:rPr>
                <w:delText>ޤަވާޢިދު</w:delText>
              </w:r>
            </w:del>
            <w:ins w:id="479"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ތައް ތަންފީޒ</w:t>
            </w:r>
            <w:ins w:id="480" w:author="Mohamed Sharif" w:date="2025-02-18T21:08:00Z" w16du:dateUtc="2025-02-18T16:08:00Z">
              <w:r w:rsidRPr="00994593">
                <w:rPr>
                  <w:rFonts w:ascii="Faruma" w:hAnsi="Faruma" w:cs="Faruma"/>
                  <w:color w:val="404040" w:themeColor="text1" w:themeTint="BF"/>
                  <w:rtl/>
                  <w:lang w:bidi="dv-MV"/>
                </w:rPr>
                <w:t>ު</w:t>
              </w:r>
            </w:ins>
            <w:del w:id="481" w:author="Mohamed Sharif" w:date="2025-02-18T21:08:00Z" w16du:dateUtc="2025-02-18T16:08:00Z">
              <w:r w:rsidRPr="00994593" w:rsidDel="00EE603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ކޮށް، </w:t>
            </w:r>
            <w:del w:id="482" w:author="Mohamed Sharif" w:date="2025-02-18T21:08:00Z" w16du:dateUtc="2025-02-18T16:08:00Z">
              <w:r w:rsidRPr="00994593" w:rsidDel="00EE6039">
                <w:rPr>
                  <w:rFonts w:ascii="Faruma" w:hAnsi="Faruma" w:cs="Faruma"/>
                  <w:color w:val="404040" w:themeColor="text1" w:themeTint="BF"/>
                  <w:rtl/>
                  <w:lang w:bidi="dv-MV"/>
                </w:rPr>
                <w:delText>އެ</w:delText>
              </w:r>
            </w:del>
            <w:ins w:id="483" w:author="Mohamed Sharif" w:date="2025-02-18T21:08:00Z" w16du:dateUtc="2025-02-18T16:08:00Z">
              <w:r w:rsidRPr="00994593">
                <w:rPr>
                  <w:rFonts w:ascii="Faruma" w:hAnsi="Faruma" w:cs="Faruma"/>
                  <w:color w:val="404040" w:themeColor="text1" w:themeTint="BF"/>
                  <w:rtl/>
                  <w:lang w:bidi="dv-MV"/>
                </w:rPr>
                <w:t xml:space="preserve">ފެތުމުގެ </w:t>
              </w:r>
            </w:ins>
            <w:r w:rsidRPr="00994593">
              <w:rPr>
                <w:rFonts w:ascii="Faruma" w:hAnsi="Faruma" w:cs="Faruma"/>
                <w:color w:val="404040" w:themeColor="text1" w:themeTint="BF"/>
                <w:rtl/>
                <w:lang w:bidi="dv-MV"/>
              </w:rPr>
              <w:t>ކުޅިވަރުތައް ކުރިއަރުވަން މަސައްކަތްކުރާ ފަރާތްތަކަށް އެހީތެރިކަން ފޯރުކޮށްދީ</w:t>
            </w:r>
            <w:ins w:id="484" w:author="Mohamed Sharif" w:date="2025-02-18T21:08:00Z" w16du:dateUtc="2025-02-18T16:08: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ins w:id="485" w:author="Mohamed Sharif" w:date="2025-02-18T21:08:00Z" w16du:dateUtc="2025-02-18T16:08:00Z">
              <w:r w:rsidRPr="00994593">
                <w:rPr>
                  <w:rFonts w:ascii="Faruma" w:hAnsi="Faruma" w:cs="Faruma"/>
                  <w:color w:val="404040" w:themeColor="text1" w:themeTint="BF"/>
                  <w:rtl/>
                  <w:lang w:bidi="dv-MV"/>
                </w:rPr>
                <w:t xml:space="preserve">ފެތުމުގެ ކުޅިވަރުތަކުން </w:t>
              </w:r>
            </w:ins>
            <w:del w:id="486" w:author="Mohamed Sharif" w:date="2025-02-18T21:08:00Z" w16du:dateUtc="2025-02-18T16:08:00Z">
              <w:r w:rsidRPr="00994593" w:rsidDel="00EE6039">
                <w:rPr>
                  <w:rFonts w:ascii="Faruma" w:hAnsi="Faruma" w:cs="Faruma"/>
                  <w:color w:val="404040" w:themeColor="text1" w:themeTint="BF"/>
                  <w:rtl/>
                  <w:lang w:bidi="dv-MV"/>
                </w:rPr>
                <w:delText xml:space="preserve">އެކުޅިވަރުތަކުން </w:delText>
              </w:r>
            </w:del>
            <w:r w:rsidRPr="00994593">
              <w:rPr>
                <w:rFonts w:ascii="Faruma" w:hAnsi="Faruma" w:cs="Faruma"/>
                <w:color w:val="404040" w:themeColor="text1" w:themeTint="BF"/>
                <w:rtl/>
                <w:lang w:bidi="dv-MV"/>
              </w:rPr>
              <w:t xml:space="preserve">ރާއްޖެއަށް ރީތިނަން ހޯދައިދިނުމަށް ކުރަންޖެހޭ މަސައްކަތްތައް ކުރުމަކީ </w:t>
            </w:r>
            <w:del w:id="487"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88" w:author="Mohamed Sharif" w:date="2025-01-12T22:50:00Z" w16du:dateUtc="2025-01-12T17:50:00Z">
              <w:r w:rsidRPr="00994593" w:rsidDel="00596E62">
                <w:rPr>
                  <w:rFonts w:ascii="Faruma" w:hAnsi="Faruma" w:cs="Faruma"/>
                  <w:color w:val="404040" w:themeColor="text1" w:themeTint="BF"/>
                  <w:rtl/>
                  <w:lang w:bidi="dv-MV"/>
                </w:rPr>
                <w:delText>ގެ</w:delText>
              </w:r>
            </w:del>
            <w:ins w:id="489" w:author="Mohamed Sharif" w:date="2025-04-06T14:44:00Z" w16du:dateUtc="2025-04-06T09:44:00Z">
              <w:r w:rsidRPr="00994593">
                <w:rPr>
                  <w:rFonts w:ascii="Faruma" w:hAnsi="Faruma" w:cs="Faruma"/>
                  <w:color w:val="404040" w:themeColor="text1" w:themeTint="BF"/>
                  <w:rtl/>
                  <w:lang w:bidi="dv-MV"/>
                </w:rPr>
                <w:t>ސްވިމިންގ  އެސޯސިއޭޝަން  އޮފް  މޯލްޑިވްސް</w:t>
              </w:r>
            </w:ins>
            <w:ins w:id="490" w:author="Mohamed Sharif" w:date="2025-01-12T22:50:00Z" w16du:dateUtc="2025-01-12T17:5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މަސްއޫލިއްޔަތެކެވެ.</w:t>
            </w:r>
          </w:p>
        </w:tc>
        <w:tc>
          <w:tcPr>
            <w:tcW w:w="717" w:type="pct"/>
            <w:shd w:val="clear" w:color="auto" w:fill="auto"/>
          </w:tcPr>
          <w:p w14:paraId="753DD4C0"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rPr>
              <w:t>4.(</w:t>
            </w:r>
            <w:r w:rsidRPr="00994593">
              <w:rPr>
                <w:rFonts w:ascii="Faruma" w:hAnsi="Faruma" w:cs="Faruma"/>
                <w:color w:val="404040" w:themeColor="text1" w:themeTint="BF"/>
                <w:sz w:val="20"/>
                <w:szCs w:val="20"/>
                <w:rtl/>
                <w:lang w:bidi="dv-MV"/>
              </w:rPr>
              <w:t>ށ)</w:t>
            </w:r>
          </w:p>
        </w:tc>
        <w:tc>
          <w:tcPr>
            <w:tcW w:w="1218" w:type="pct"/>
          </w:tcPr>
          <w:p w14:paraId="6017D1B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050F889" w14:textId="77777777" w:rsidTr="00B754DC">
        <w:tc>
          <w:tcPr>
            <w:tcW w:w="3065" w:type="pct"/>
          </w:tcPr>
          <w:p w14:paraId="73B52188" w14:textId="5340174D"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ފަތަން ދަސްކޮށްދިނުމުގެ ކަންކަން ވިލަރެސްކޮށް އެކަމާގުޅޭ އެންމެހައި </w:t>
            </w:r>
            <w:del w:id="491" w:author="Mohamed Sharif" w:date="2025-02-17T20:48:00Z" w16du:dateUtc="2025-02-17T15:48:00Z">
              <w:r w:rsidRPr="00994593" w:rsidDel="005C15F4">
                <w:rPr>
                  <w:rFonts w:ascii="Faruma" w:hAnsi="Faruma" w:cs="Faruma"/>
                  <w:color w:val="404040" w:themeColor="text1" w:themeTint="BF"/>
                  <w:rtl/>
                  <w:lang w:bidi="dv-MV"/>
                </w:rPr>
                <w:delText>ޤަވާޢިދު</w:delText>
              </w:r>
            </w:del>
            <w:ins w:id="492"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ތައް ހަދައި، މީހުން ބިނާކޮށް، ފަތަން ދަސްކޮށްދިނުމުގެ މަސައްކަތުގައި </w:t>
            </w:r>
            <w:del w:id="493" w:author="Mohamed Sharif" w:date="2025-03-03T14:29:00Z" w16du:dateUtc="2025-03-03T09:29:00Z">
              <w:r w:rsidRPr="00994593" w:rsidDel="00FA08EE">
                <w:rPr>
                  <w:rFonts w:ascii="Faruma" w:hAnsi="Faruma" w:cs="Faruma"/>
                  <w:color w:val="404040" w:themeColor="text1" w:themeTint="BF"/>
                  <w:rtl/>
                  <w:lang w:bidi="dv-MV"/>
                </w:rPr>
                <w:delText>ޙަރަކާތް</w:delText>
              </w:r>
            </w:del>
            <w:ins w:id="494"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ތެރިވާ ފަރާތްތަކަށް އެހީތެރިކަން ފޯރުކޮށްދިނުމަކީ </w:t>
            </w:r>
            <w:del w:id="495"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96" w:author="Mohamed Sharif" w:date="2025-01-12T22:50:00Z" w16du:dateUtc="2025-01-12T17:50:00Z">
              <w:r w:rsidRPr="00994593" w:rsidDel="00596E62">
                <w:rPr>
                  <w:rFonts w:ascii="Faruma" w:hAnsi="Faruma" w:cs="Faruma"/>
                  <w:color w:val="404040" w:themeColor="text1" w:themeTint="BF"/>
                  <w:rtl/>
                  <w:lang w:bidi="dv-MV"/>
                </w:rPr>
                <w:delText>ގެ</w:delText>
              </w:r>
            </w:del>
            <w:ins w:id="497" w:author="Mohamed Sharif" w:date="2025-04-06T14:44:00Z" w16du:dateUtc="2025-04-06T09:44:00Z">
              <w:r w:rsidRPr="00994593">
                <w:rPr>
                  <w:rFonts w:ascii="Faruma" w:hAnsi="Faruma" w:cs="Faruma"/>
                  <w:color w:val="404040" w:themeColor="text1" w:themeTint="BF"/>
                  <w:rtl/>
                  <w:lang w:bidi="dv-MV"/>
                </w:rPr>
                <w:t>ސްވިމިންގ  އެސޯސިއޭޝަން  އޮފް  މޯލްޑިވްސް</w:t>
              </w:r>
            </w:ins>
            <w:ins w:id="498" w:author="Mohamed Sharif" w:date="2025-01-12T22:50:00Z" w16du:dateUtc="2025-01-12T17:5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މަސްއޫލިއްޔަތެކެވެ.</w:t>
            </w:r>
          </w:p>
        </w:tc>
        <w:tc>
          <w:tcPr>
            <w:tcW w:w="717" w:type="pct"/>
            <w:shd w:val="clear" w:color="auto" w:fill="auto"/>
          </w:tcPr>
          <w:p w14:paraId="06D4541F"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4.(</w:t>
            </w:r>
            <w:r w:rsidRPr="00994593">
              <w:rPr>
                <w:rFonts w:ascii="Faruma" w:hAnsi="Faruma" w:cs="Faruma"/>
                <w:color w:val="404040" w:themeColor="text1" w:themeTint="BF"/>
                <w:sz w:val="20"/>
                <w:szCs w:val="20"/>
                <w:rtl/>
                <w:lang w:bidi="dv-MV"/>
              </w:rPr>
              <w:t>ނ)</w:t>
            </w:r>
          </w:p>
        </w:tc>
        <w:tc>
          <w:tcPr>
            <w:tcW w:w="1218" w:type="pct"/>
          </w:tcPr>
          <w:p w14:paraId="1AABEA8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6670DDF" w14:textId="77777777" w:rsidTr="00B754DC">
        <w:tc>
          <w:tcPr>
            <w:tcW w:w="3065" w:type="pct"/>
          </w:tcPr>
          <w:p w14:paraId="538832C3" w14:textId="696E7E94"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ދިވެހިރާއްޖެއަކީ ފެތުމުގެ ކުޅިވަރުތަކުގެ މަންޒިލެއްގެ ގޮތުގައި ތަރައްޤީކުރުމަށް </w:t>
            </w:r>
            <w:ins w:id="499" w:author="Mohamed Sharif" w:date="2025-02-18T21:09:00Z" w16du:dateUtc="2025-02-18T16:09:00Z">
              <w:r w:rsidRPr="00994593">
                <w:rPr>
                  <w:rFonts w:ascii="Faruma" w:hAnsi="Faruma" w:cs="Faruma"/>
                  <w:color w:val="404040" w:themeColor="text1" w:themeTint="BF"/>
                  <w:rtl/>
                  <w:lang w:bidi="dv-MV"/>
                </w:rPr>
                <w:t xml:space="preserve">ކުރަންޖެހޭ </w:t>
              </w:r>
            </w:ins>
            <w:ins w:id="500" w:author="Mohamed Sharif" w:date="2025-02-18T21:10:00Z" w16du:dateUtc="2025-02-18T16:10:00Z">
              <w:r w:rsidRPr="00994593">
                <w:rPr>
                  <w:rFonts w:ascii="Faruma" w:hAnsi="Faruma" w:cs="Faruma"/>
                  <w:color w:val="404040" w:themeColor="text1" w:themeTint="BF"/>
                  <w:rtl/>
                  <w:lang w:bidi="dv-MV"/>
                </w:rPr>
                <w:t xml:space="preserve">އެންމެހައި </w:t>
              </w:r>
            </w:ins>
            <w:ins w:id="501" w:author="Mohamed Sharif" w:date="2025-02-18T21:09:00Z" w16du:dateUtc="2025-02-18T16:09:00Z">
              <w:r w:rsidRPr="00994593">
                <w:rPr>
                  <w:rFonts w:ascii="Faruma" w:hAnsi="Faruma" w:cs="Faruma"/>
                  <w:color w:val="404040" w:themeColor="text1" w:themeTint="BF"/>
                  <w:rtl/>
                  <w:lang w:bidi="dv-MV"/>
                </w:rPr>
                <w:t>ކަންކަން ކަމާބެހޭ މުއައްސަސާތަކ</w:t>
              </w:r>
            </w:ins>
            <w:ins w:id="502" w:author="Mohamed Sharif" w:date="2025-02-18T21:10:00Z" w16du:dateUtc="2025-02-18T16:10:00Z">
              <w:r w:rsidRPr="00994593">
                <w:rPr>
                  <w:rFonts w:ascii="Faruma" w:hAnsi="Faruma" w:cs="Faruma"/>
                  <w:color w:val="404040" w:themeColor="text1" w:themeTint="BF"/>
                  <w:rtl/>
                  <w:lang w:bidi="dv-MV"/>
                </w:rPr>
                <w:t>ާ</w:t>
              </w:r>
            </w:ins>
            <w:ins w:id="503" w:author="Mohamed Sharif" w:date="2025-02-18T21:09:00Z" w16du:dateUtc="2025-02-18T16:09:00Z">
              <w:r w:rsidRPr="00994593">
                <w:rPr>
                  <w:rFonts w:ascii="Faruma" w:hAnsi="Faruma" w:cs="Faruma"/>
                  <w:color w:val="404040" w:themeColor="text1" w:themeTint="BF"/>
                  <w:rtl/>
                  <w:lang w:bidi="dv-MV"/>
                </w:rPr>
                <w:t xml:space="preserve"> ގުޅިގެނ</w:t>
              </w:r>
            </w:ins>
            <w:ins w:id="504" w:author="Mohamed Sharif" w:date="2025-03-28T14:28:00Z" w16du:dateUtc="2025-03-28T09:28:00Z">
              <w:r w:rsidRPr="00994593">
                <w:rPr>
                  <w:rFonts w:ascii="Faruma" w:hAnsi="Faruma" w:cs="Faruma"/>
                  <w:color w:val="404040" w:themeColor="text1" w:themeTint="BF"/>
                  <w:rtl/>
                  <w:lang w:bidi="dv-MV"/>
                </w:rPr>
                <w:t xml:space="preserve">ް </w:t>
              </w:r>
            </w:ins>
            <w:del w:id="505" w:author="Mohamed Sharif" w:date="2025-03-28T14:28:00Z" w16du:dateUtc="2025-03-28T09:28:00Z">
              <w:r w:rsidRPr="00994593" w:rsidDel="000F2828">
                <w:rPr>
                  <w:rFonts w:ascii="Faruma" w:hAnsi="Faruma" w:cs="Faruma"/>
                  <w:color w:val="404040" w:themeColor="text1" w:themeTint="BF"/>
                  <w:rtl/>
                  <w:lang w:bidi="dv-MV"/>
                </w:rPr>
                <w:delText>މަސައްކަތް</w:delText>
              </w:r>
            </w:del>
            <w:r w:rsidRPr="00994593">
              <w:rPr>
                <w:rFonts w:ascii="Faruma" w:hAnsi="Faruma" w:cs="Faruma"/>
                <w:color w:val="404040" w:themeColor="text1" w:themeTint="BF"/>
                <w:rtl/>
                <w:lang w:bidi="dv-MV"/>
              </w:rPr>
              <w:t xml:space="preserve">ކުރުމާއި، </w:t>
            </w:r>
            <w:del w:id="506" w:author="Mohamed Sharif" w:date="2025-03-28T14:30:00Z" w16du:dateUtc="2025-03-28T09:30:00Z">
              <w:r w:rsidRPr="00994593" w:rsidDel="00FB0EDC">
                <w:rPr>
                  <w:rFonts w:ascii="Faruma" w:hAnsi="Faruma" w:cs="Faruma"/>
                  <w:color w:val="404040" w:themeColor="text1" w:themeTint="BF"/>
                  <w:rtl/>
                  <w:lang w:bidi="dv-MV"/>
                </w:rPr>
                <w:delText>މިމަސައްކަތުގައި</w:delText>
              </w:r>
            </w:del>
            <w:ins w:id="507" w:author="Mohamed Sharif" w:date="2025-03-28T14:30:00Z" w16du:dateUtc="2025-03-28T09:30:00Z">
              <w:r w:rsidRPr="00994593">
                <w:rPr>
                  <w:rFonts w:ascii="Faruma" w:hAnsi="Faruma" w:cs="Faruma"/>
                  <w:color w:val="404040" w:themeColor="text1" w:themeTint="BF"/>
                  <w:rtl/>
                  <w:lang w:bidi="dv-MV"/>
                </w:rPr>
                <w:t>މިކަންކަމުގައި</w:t>
              </w:r>
            </w:ins>
            <w:r w:rsidRPr="00994593">
              <w:rPr>
                <w:rFonts w:ascii="Faruma" w:hAnsi="Faruma" w:cs="Faruma"/>
                <w:color w:val="404040" w:themeColor="text1" w:themeTint="BF"/>
                <w:rtl/>
                <w:lang w:bidi="dv-MV"/>
              </w:rPr>
              <w:t xml:space="preserve"> </w:t>
            </w:r>
            <w:ins w:id="508" w:author="Mohamed Sharif" w:date="2025-02-18T21:10:00Z" w16du:dateUtc="2025-02-18T16:10:00Z">
              <w:r w:rsidRPr="00994593">
                <w:rPr>
                  <w:rFonts w:ascii="Faruma" w:hAnsi="Faruma" w:cs="Faruma"/>
                  <w:color w:val="404040" w:themeColor="text1" w:themeTint="BF"/>
                  <w:rtl/>
                  <w:lang w:bidi="dv-MV"/>
                </w:rPr>
                <w:t>ހ</w:t>
              </w:r>
            </w:ins>
            <w:del w:id="509" w:author="Mohamed Sharif" w:date="2025-02-18T21:10:00Z" w16du:dateUtc="2025-02-18T16:10:00Z">
              <w:r w:rsidRPr="00994593" w:rsidDel="00EE6039">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 xml:space="preserve">ަރަކާތްތެރިވާ ފަރާތްތަކަށް އެހީތެރިކަން ފޯރުކޮށްދިނުމަކީ </w:t>
            </w:r>
            <w:del w:id="510" w:author="Mohamed Sharif" w:date="2024-12-26T17:25:00Z" w16du:dateUtc="2024-12-26T12:25:00Z">
              <w:r w:rsidRPr="00994593" w:rsidDel="00E27E82">
                <w:rPr>
                  <w:rFonts w:ascii="Faruma" w:hAnsi="Faruma" w:cs="Faruma"/>
                  <w:color w:val="404040" w:themeColor="text1" w:themeTint="BF"/>
                  <w:rtl/>
                  <w:lang w:bidi="dv-MV"/>
                </w:rPr>
                <w:delText>އެސޯސިއޭޝަން</w:delText>
              </w:r>
            </w:del>
            <w:del w:id="511" w:author="Mohamed Sharif" w:date="2025-01-12T22:50:00Z" w16du:dateUtc="2025-01-12T17:50:00Z">
              <w:r w:rsidRPr="00994593" w:rsidDel="00596E62">
                <w:rPr>
                  <w:rFonts w:ascii="Faruma" w:hAnsi="Faruma" w:cs="Faruma"/>
                  <w:color w:val="404040" w:themeColor="text1" w:themeTint="BF"/>
                  <w:rtl/>
                  <w:lang w:bidi="dv-MV"/>
                </w:rPr>
                <w:delText>ގެ</w:delText>
              </w:r>
            </w:del>
            <w:ins w:id="512" w:author="Mohamed Sharif" w:date="2025-04-06T14:44:00Z" w16du:dateUtc="2025-04-06T09:44:00Z">
              <w:r w:rsidRPr="00994593">
                <w:rPr>
                  <w:rFonts w:ascii="Faruma" w:hAnsi="Faruma" w:cs="Faruma"/>
                  <w:color w:val="404040" w:themeColor="text1" w:themeTint="BF"/>
                  <w:rtl/>
                  <w:lang w:bidi="dv-MV"/>
                </w:rPr>
                <w:t>ސްވިމިންގ  އެސޯސިއޭޝަން  އޮފް  މޯލްޑިވްސް</w:t>
              </w:r>
            </w:ins>
            <w:ins w:id="513" w:author="Mohamed Sharif" w:date="2025-01-12T22:50:00Z" w16du:dateUtc="2025-01-12T17:5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މަސްއޫލިއްޔަތެކެވެ.</w:t>
            </w:r>
          </w:p>
        </w:tc>
        <w:tc>
          <w:tcPr>
            <w:tcW w:w="717" w:type="pct"/>
            <w:shd w:val="clear" w:color="auto" w:fill="auto"/>
          </w:tcPr>
          <w:p w14:paraId="2B104346"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4.(</w:t>
            </w:r>
            <w:r w:rsidRPr="00994593">
              <w:rPr>
                <w:rFonts w:ascii="Faruma" w:hAnsi="Faruma" w:cs="Faruma"/>
                <w:color w:val="404040" w:themeColor="text1" w:themeTint="BF"/>
                <w:sz w:val="20"/>
                <w:szCs w:val="20"/>
                <w:rtl/>
                <w:lang w:bidi="dv-MV"/>
              </w:rPr>
              <w:t>ރ)</w:t>
            </w:r>
          </w:p>
        </w:tc>
        <w:tc>
          <w:tcPr>
            <w:tcW w:w="1218" w:type="pct"/>
          </w:tcPr>
          <w:p w14:paraId="29F1A58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6E1F95C" w14:textId="77777777" w:rsidTr="00B754DC">
        <w:trPr>
          <w:ins w:id="514" w:author="Mohamed Sharif" w:date="2025-01-01T01:37:00Z"/>
        </w:trPr>
        <w:tc>
          <w:tcPr>
            <w:tcW w:w="3065" w:type="pct"/>
          </w:tcPr>
          <w:p w14:paraId="0F3E62D5" w14:textId="77777777" w:rsidR="004B4E4F" w:rsidRPr="00994593" w:rsidRDefault="004B4E4F" w:rsidP="00A9063F">
            <w:pPr>
              <w:bidi/>
              <w:spacing w:before="240"/>
              <w:jc w:val="both"/>
              <w:rPr>
                <w:ins w:id="515" w:author="Mohamed Sharif" w:date="2025-01-01T01:37:00Z" w16du:dateUtc="2024-12-31T20:37:00Z"/>
                <w:rFonts w:ascii="Faruma" w:hAnsi="Faruma" w:cs="Faruma"/>
                <w:color w:val="404040" w:themeColor="text1" w:themeTint="BF"/>
                <w:rtl/>
                <w:lang w:bidi="dv-MV"/>
              </w:rPr>
            </w:pPr>
          </w:p>
        </w:tc>
        <w:tc>
          <w:tcPr>
            <w:tcW w:w="717" w:type="pct"/>
            <w:shd w:val="clear" w:color="auto" w:fill="auto"/>
          </w:tcPr>
          <w:p w14:paraId="67624AFC" w14:textId="77777777" w:rsidR="004B4E4F" w:rsidRPr="00994593" w:rsidRDefault="004B4E4F" w:rsidP="00A9063F">
            <w:pPr>
              <w:bidi/>
              <w:spacing w:before="240"/>
              <w:jc w:val="both"/>
              <w:rPr>
                <w:ins w:id="516" w:author="Mohamed Sharif" w:date="2025-01-01T01:37:00Z" w16du:dateUtc="2024-12-31T20:37:00Z"/>
                <w:rFonts w:ascii="Faruma" w:hAnsi="Faruma" w:cs="Faruma"/>
                <w:color w:val="404040" w:themeColor="text1" w:themeTint="BF"/>
                <w:sz w:val="20"/>
                <w:szCs w:val="20"/>
                <w:rtl/>
                <w:lang w:bidi="dv-MV"/>
              </w:rPr>
            </w:pPr>
          </w:p>
        </w:tc>
        <w:tc>
          <w:tcPr>
            <w:tcW w:w="1218" w:type="pct"/>
          </w:tcPr>
          <w:p w14:paraId="40E39BEF" w14:textId="77777777" w:rsidR="004B4E4F" w:rsidRPr="00994593" w:rsidRDefault="004B4E4F" w:rsidP="00A9063F">
            <w:pPr>
              <w:bidi/>
              <w:spacing w:before="240"/>
              <w:rPr>
                <w:ins w:id="517" w:author="Mohamed Sharif" w:date="2025-01-01T01:37:00Z" w16du:dateUtc="2024-12-31T20:37:00Z"/>
                <w:rFonts w:ascii="Faruma" w:hAnsi="Faruma" w:cs="Faruma"/>
                <w:b/>
                <w:bCs/>
                <w:color w:val="404040" w:themeColor="text1" w:themeTint="BF"/>
              </w:rPr>
            </w:pPr>
          </w:p>
        </w:tc>
      </w:tr>
      <w:tr w:rsidR="004B4E4F" w:rsidRPr="00994593" w14:paraId="4A12F079" w14:textId="77777777" w:rsidTr="00B754DC">
        <w:trPr>
          <w:ins w:id="518" w:author="Mohamed Sharif" w:date="2025-01-01T01:39:00Z"/>
        </w:trPr>
        <w:tc>
          <w:tcPr>
            <w:tcW w:w="3065" w:type="pct"/>
          </w:tcPr>
          <w:p w14:paraId="568DFECB" w14:textId="77777777" w:rsidR="004B4E4F" w:rsidRPr="00994593" w:rsidRDefault="004B4E4F" w:rsidP="00A9063F">
            <w:pPr>
              <w:bidi/>
              <w:spacing w:before="240"/>
              <w:jc w:val="both"/>
              <w:rPr>
                <w:ins w:id="519" w:author="Mohamed Sharif" w:date="2025-01-01T01:39:00Z" w16du:dateUtc="2024-12-31T20:39:00Z"/>
                <w:rFonts w:ascii="Faruma" w:hAnsi="Faruma" w:cs="Faruma"/>
                <w:color w:val="404040" w:themeColor="text1" w:themeTint="BF"/>
                <w:rtl/>
                <w:lang w:bidi="dv-MV"/>
              </w:rPr>
            </w:pPr>
          </w:p>
        </w:tc>
        <w:tc>
          <w:tcPr>
            <w:tcW w:w="717" w:type="pct"/>
            <w:shd w:val="clear" w:color="auto" w:fill="auto"/>
          </w:tcPr>
          <w:p w14:paraId="2074842B" w14:textId="77777777" w:rsidR="004B4E4F" w:rsidRPr="00994593" w:rsidRDefault="004B4E4F" w:rsidP="00A9063F">
            <w:pPr>
              <w:bidi/>
              <w:spacing w:before="240"/>
              <w:jc w:val="both"/>
              <w:rPr>
                <w:ins w:id="520" w:author="Mohamed Sharif" w:date="2025-01-01T01:39:00Z" w16du:dateUtc="2024-12-31T20:39:00Z"/>
                <w:rFonts w:ascii="Faruma" w:hAnsi="Faruma" w:cs="Faruma"/>
                <w:color w:val="404040" w:themeColor="text1" w:themeTint="BF"/>
                <w:sz w:val="20"/>
                <w:szCs w:val="20"/>
                <w:rtl/>
                <w:lang w:bidi="dv-MV"/>
              </w:rPr>
            </w:pPr>
          </w:p>
        </w:tc>
        <w:tc>
          <w:tcPr>
            <w:tcW w:w="1218" w:type="pct"/>
          </w:tcPr>
          <w:p w14:paraId="30FF37F8" w14:textId="77777777" w:rsidR="004B4E4F" w:rsidRPr="00994593" w:rsidRDefault="004B4E4F" w:rsidP="00A9063F">
            <w:pPr>
              <w:bidi/>
              <w:spacing w:before="240"/>
              <w:rPr>
                <w:ins w:id="521" w:author="Mohamed Sharif" w:date="2025-01-01T01:39:00Z" w16du:dateUtc="2024-12-31T20:39:00Z"/>
                <w:rFonts w:ascii="Faruma" w:hAnsi="Faruma" w:cs="Faruma"/>
                <w:b/>
                <w:bCs/>
                <w:color w:val="404040" w:themeColor="text1" w:themeTint="BF"/>
              </w:rPr>
            </w:pPr>
          </w:p>
        </w:tc>
      </w:tr>
      <w:tr w:rsidR="004B4E4F" w:rsidRPr="00994593" w14:paraId="4E692D81" w14:textId="77777777" w:rsidTr="00B754DC">
        <w:tc>
          <w:tcPr>
            <w:tcW w:w="3065" w:type="pct"/>
          </w:tcPr>
          <w:p w14:paraId="7C863A99" w14:textId="0760BCF7" w:rsidR="004B4E4F" w:rsidRPr="00994593" w:rsidRDefault="004B4E4F" w:rsidP="00A9063F">
            <w:pPr>
              <w:bidi/>
              <w:spacing w:before="240"/>
              <w:jc w:val="both"/>
              <w:rPr>
                <w:rFonts w:ascii="Faruma" w:hAnsi="Faruma" w:cs="Faruma"/>
                <w:color w:val="404040" w:themeColor="text1" w:themeTint="BF"/>
              </w:rPr>
            </w:pPr>
            <w:del w:id="522" w:author="Mohamed Sharif" w:date="2024-12-26T17:25:00Z" w16du:dateUtc="2024-12-26T12:25:00Z">
              <w:r w:rsidRPr="00994593" w:rsidDel="00E27E82">
                <w:rPr>
                  <w:rFonts w:ascii="Faruma" w:hAnsi="Faruma" w:cs="Faruma"/>
                  <w:color w:val="404040" w:themeColor="text1" w:themeTint="BF"/>
                  <w:rtl/>
                  <w:lang w:bidi="dv-MV"/>
                </w:rPr>
                <w:delText>އެސޯސިއޭޝަން</w:delText>
              </w:r>
            </w:del>
            <w:del w:id="523" w:author="Mohamed Sharif" w:date="2025-01-12T22:50:00Z" w16du:dateUtc="2025-01-12T17:50:00Z">
              <w:r w:rsidRPr="00994593" w:rsidDel="00596E62">
                <w:rPr>
                  <w:rFonts w:ascii="Faruma" w:hAnsi="Faruma" w:cs="Faruma"/>
                  <w:color w:val="404040" w:themeColor="text1" w:themeTint="BF"/>
                  <w:rtl/>
                  <w:lang w:bidi="dv-MV"/>
                </w:rPr>
                <w:delText>ގެ</w:delText>
              </w:r>
            </w:del>
            <w:ins w:id="524" w:author="Mohamed Sharif" w:date="2025-04-06T14:44:00Z" w16du:dateUtc="2025-04-06T09:44:00Z">
              <w:r w:rsidRPr="00994593">
                <w:rPr>
                  <w:rFonts w:ascii="Faruma" w:hAnsi="Faruma" w:cs="Faruma"/>
                  <w:color w:val="404040" w:themeColor="text1" w:themeTint="BF"/>
                  <w:rtl/>
                  <w:lang w:bidi="dv-MV"/>
                </w:rPr>
                <w:t>ސްވިމިންގ  އެސޯސިއޭޝަން  އޮފް  މޯލްޑިވްސް</w:t>
              </w:r>
            </w:ins>
            <w:ins w:id="525" w:author="Mohamed Sharif" w:date="2025-01-12T22:50:00Z" w16du:dateUtc="2025-01-12T17:5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ރަސްމީ ބަ</w:t>
            </w:r>
            <w:ins w:id="526" w:author="Mohamed Sharif" w:date="2025-02-18T21:12:00Z" w16du:dateUtc="2025-02-18T16:12:00Z">
              <w:r w:rsidRPr="00994593">
                <w:rPr>
                  <w:rFonts w:ascii="Faruma" w:hAnsi="Faruma" w:cs="Faruma"/>
                  <w:color w:val="404040" w:themeColor="text1" w:themeTint="BF"/>
                  <w:rtl/>
                  <w:lang w:bidi="dv-MV"/>
                </w:rPr>
                <w:t>ހުގެ</w:t>
              </w:r>
            </w:ins>
            <w:del w:id="527" w:author="Mohamed Sharif" w:date="2025-02-18T21:12:00Z" w16du:dateUtc="2025-02-18T16:12:00Z">
              <w:r w:rsidRPr="00994593" w:rsidDel="002F4CEB">
                <w:rPr>
                  <w:rFonts w:ascii="Faruma" w:hAnsi="Faruma" w:cs="Faruma"/>
                  <w:color w:val="404040" w:themeColor="text1" w:themeTint="BF"/>
                  <w:rtl/>
                  <w:lang w:bidi="dv-MV"/>
                </w:rPr>
                <w:delText>ސްބަހުގެ</w:delText>
              </w:r>
            </w:del>
            <w:r w:rsidRPr="00994593">
              <w:rPr>
                <w:rFonts w:ascii="Faruma" w:hAnsi="Faruma" w:cs="Faruma"/>
                <w:color w:val="404040" w:themeColor="text1" w:themeTint="BF"/>
                <w:rtl/>
                <w:lang w:bidi="dv-MV"/>
              </w:rPr>
              <w:t xml:space="preserve"> ގޮތުގައި ދިވެހިބަހުގެ އިތުރުން އިނގިރޭސިބަސް ބޭނުންކުރެވޭނެއެވެ.</w:t>
            </w:r>
          </w:p>
        </w:tc>
        <w:tc>
          <w:tcPr>
            <w:tcW w:w="717" w:type="pct"/>
            <w:shd w:val="clear" w:color="auto" w:fill="auto"/>
          </w:tcPr>
          <w:p w14:paraId="44830B79"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5.</w:t>
            </w:r>
            <w:ins w:id="528" w:author="Mohamed Sharif" w:date="2024-12-27T00:25:00Z" w16du:dateUtc="2024-12-26T19:25:00Z">
              <w:r w:rsidRPr="00994593">
                <w:rPr>
                  <w:rFonts w:ascii="Faruma" w:hAnsi="Faruma" w:cs="Faruma"/>
                  <w:color w:val="404040" w:themeColor="text1" w:themeTint="BF"/>
                  <w:sz w:val="20"/>
                  <w:szCs w:val="20"/>
                  <w:rtl/>
                  <w:lang w:bidi="dv-MV"/>
                </w:rPr>
                <w:t>(ހ)</w:t>
              </w:r>
            </w:ins>
          </w:p>
        </w:tc>
        <w:tc>
          <w:tcPr>
            <w:tcW w:w="1218" w:type="pct"/>
          </w:tcPr>
          <w:p w14:paraId="725BFF97"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ބަސް</w:t>
            </w:r>
          </w:p>
        </w:tc>
      </w:tr>
      <w:tr w:rsidR="004B4E4F" w:rsidRPr="00994593" w14:paraId="67CE9217" w14:textId="77777777" w:rsidTr="00B754DC">
        <w:trPr>
          <w:ins w:id="529" w:author="Mohamed Sharif" w:date="2024-12-27T00:25:00Z"/>
        </w:trPr>
        <w:tc>
          <w:tcPr>
            <w:tcW w:w="3065" w:type="pct"/>
          </w:tcPr>
          <w:p w14:paraId="2B824E49" w14:textId="58F0C433" w:rsidR="004B4E4F" w:rsidRPr="00994593" w:rsidDel="00E27E82" w:rsidRDefault="004B4E4F" w:rsidP="00A9063F">
            <w:pPr>
              <w:bidi/>
              <w:spacing w:before="240"/>
              <w:jc w:val="both"/>
              <w:rPr>
                <w:ins w:id="530" w:author="Mohamed Sharif" w:date="2024-12-27T00:25:00Z" w16du:dateUtc="2024-12-26T19:25:00Z"/>
                <w:rFonts w:ascii="Faruma" w:hAnsi="Faruma" w:cs="Faruma"/>
                <w:color w:val="404040" w:themeColor="text1" w:themeTint="BF"/>
                <w:rtl/>
                <w:lang w:bidi="dv-MV"/>
              </w:rPr>
            </w:pPr>
            <w:ins w:id="531" w:author="Mohamed Sharif" w:date="2025-02-18T21:13:00Z" w16du:dateUtc="2025-02-18T16:13:00Z">
              <w:r w:rsidRPr="00994593">
                <w:rPr>
                  <w:rFonts w:ascii="Faruma" w:hAnsi="Faruma" w:cs="Faruma"/>
                  <w:color w:val="404040" w:themeColor="text1" w:themeTint="BF"/>
                  <w:rtl/>
                  <w:lang w:bidi="dv-MV"/>
                </w:rPr>
                <w:t>މިހިންގާ ގަވ</w:t>
              </w:r>
            </w:ins>
            <w:ins w:id="532" w:author="Mohamed Sharif" w:date="2025-02-18T21:14:00Z" w16du:dateUtc="2025-02-18T16:14:00Z">
              <w:r w:rsidRPr="00994593">
                <w:rPr>
                  <w:rFonts w:ascii="Faruma" w:hAnsi="Faruma" w:cs="Faruma"/>
                  <w:color w:val="404040" w:themeColor="text1" w:themeTint="BF"/>
                  <w:rtl/>
                  <w:lang w:bidi="dv-MV"/>
                </w:rPr>
                <w:t xml:space="preserve">ައިދަކީ </w:t>
              </w:r>
            </w:ins>
            <w:ins w:id="533" w:author="Mohamed Sharif" w:date="2025-04-06T14:44:00Z" w16du:dateUtc="2025-04-06T09:44:00Z">
              <w:r w:rsidRPr="00994593">
                <w:rPr>
                  <w:rFonts w:ascii="Faruma" w:hAnsi="Faruma" w:cs="Faruma"/>
                  <w:color w:val="404040" w:themeColor="text1" w:themeTint="BF"/>
                  <w:rtl/>
                  <w:lang w:bidi="dv-MV"/>
                </w:rPr>
                <w:t>ސްވިމިންގ  އެސޯސިއޭޝަން  އޮފް  މޯލްޑިވްސް</w:t>
              </w:r>
            </w:ins>
            <w:ins w:id="534" w:author="Mohamed Sharif" w:date="2025-02-18T21:14:00Z" w16du:dateUtc="2025-02-18T16:14:00Z">
              <w:r w:rsidRPr="00994593">
                <w:rPr>
                  <w:rFonts w:ascii="Faruma" w:hAnsi="Faruma" w:cs="Faruma"/>
                  <w:color w:val="404040" w:themeColor="text1" w:themeTint="BF"/>
                  <w:rtl/>
                  <w:lang w:bidi="dv-MV"/>
                </w:rPr>
                <w:t>ގެ ހަމައެކަނި ހިންގާ ގަވައިދެވެ.</w:t>
              </w:r>
            </w:ins>
            <w:ins w:id="535" w:author="Mohamed Sharif" w:date="2025-02-18T21:26:00Z" w16du:dateUtc="2025-02-18T16:26:00Z">
              <w:r w:rsidRPr="00994593">
                <w:rPr>
                  <w:rFonts w:ascii="Faruma" w:hAnsi="Faruma" w:cs="Faruma"/>
                  <w:color w:val="404040" w:themeColor="text1" w:themeTint="BF"/>
                  <w:rtl/>
                  <w:lang w:bidi="dv-MV"/>
                </w:rPr>
                <w:t xml:space="preserve"> މިގަވައިދު ލިޔެފައިވާ އަސްލުބަހަކީ އިނގިރޭސިބަހ</w:t>
              </w:r>
            </w:ins>
            <w:ins w:id="536" w:author="Mohamed Sharif" w:date="2025-02-18T21:27:00Z" w16du:dateUtc="2025-02-18T16:27:00Z">
              <w:r w:rsidRPr="00994593">
                <w:rPr>
                  <w:rFonts w:ascii="Faruma" w:hAnsi="Faruma" w:cs="Faruma"/>
                  <w:color w:val="404040" w:themeColor="text1" w:themeTint="BF"/>
                  <w:rtl/>
                  <w:lang w:bidi="dv-MV"/>
                </w:rPr>
                <w:t>ެވެ.</w:t>
              </w:r>
            </w:ins>
            <w:ins w:id="537" w:author="Mohamed Sharif" w:date="2025-02-18T21:14:00Z" w16du:dateUtc="2025-02-18T16:14:00Z">
              <w:r w:rsidRPr="00994593">
                <w:rPr>
                  <w:rFonts w:ascii="Faruma" w:hAnsi="Faruma" w:cs="Faruma"/>
                  <w:color w:val="404040" w:themeColor="text1" w:themeTint="BF"/>
                  <w:rtl/>
                  <w:lang w:bidi="dv-MV"/>
                </w:rPr>
                <w:t xml:space="preserve"> </w:t>
              </w:r>
            </w:ins>
            <w:ins w:id="538" w:author="Mohamed Sharif" w:date="2025-02-18T21:27:00Z" w16du:dateUtc="2025-02-18T16:27:00Z">
              <w:r w:rsidRPr="00994593">
                <w:rPr>
                  <w:rFonts w:ascii="Faruma" w:hAnsi="Faruma" w:cs="Faruma"/>
                  <w:color w:val="404040" w:themeColor="text1" w:themeTint="BF"/>
                  <w:rtl/>
                  <w:lang w:bidi="dv-MV"/>
                </w:rPr>
                <w:t xml:space="preserve">މިހެންކަމުން </w:t>
              </w:r>
            </w:ins>
            <w:ins w:id="539" w:author="Mohamed Sharif" w:date="2025-02-18T21:14:00Z" w16du:dateUtc="2025-02-18T16:14:00Z">
              <w:r w:rsidRPr="00994593">
                <w:rPr>
                  <w:rFonts w:ascii="Faruma" w:hAnsi="Faruma" w:cs="Faruma"/>
                  <w:color w:val="404040" w:themeColor="text1" w:themeTint="BF"/>
                  <w:rtl/>
                  <w:lang w:bidi="dv-MV"/>
                </w:rPr>
                <w:t>މިގަވައިދު ނުވަތަ ގަވައިދު</w:t>
              </w:r>
            </w:ins>
            <w:ins w:id="540" w:author="Mohamed Sharif" w:date="2025-02-18T21:28:00Z" w16du:dateUtc="2025-02-18T16:28:00Z">
              <w:r w:rsidRPr="00994593">
                <w:rPr>
                  <w:rFonts w:ascii="Faruma" w:hAnsi="Faruma" w:cs="Faruma"/>
                  <w:color w:val="404040" w:themeColor="text1" w:themeTint="BF"/>
                  <w:rtl/>
                  <w:lang w:bidi="dv-MV"/>
                </w:rPr>
                <w:t>ގެ މާއްދާއެއ</w:t>
              </w:r>
            </w:ins>
            <w:ins w:id="541" w:author="Mohamed Sharif" w:date="2025-02-18T21:29:00Z" w16du:dateUtc="2025-02-18T16:29:00Z">
              <w:r w:rsidRPr="00994593">
                <w:rPr>
                  <w:rFonts w:ascii="Faruma" w:hAnsi="Faruma" w:cs="Faruma"/>
                  <w:color w:val="404040" w:themeColor="text1" w:themeTint="BF"/>
                  <w:rtl/>
                  <w:lang w:bidi="dv-MV"/>
                </w:rPr>
                <w:t xml:space="preserve">ް </w:t>
              </w:r>
            </w:ins>
            <w:ins w:id="542" w:author="Mohamed Sharif" w:date="2025-02-18T21:14:00Z" w16du:dateUtc="2025-02-18T16:14:00Z">
              <w:r w:rsidRPr="00994593">
                <w:rPr>
                  <w:rFonts w:ascii="Faruma" w:hAnsi="Faruma" w:cs="Faruma"/>
                  <w:color w:val="404040" w:themeColor="text1" w:themeTint="BF"/>
                  <w:rtl/>
                  <w:lang w:bidi="dv-MV"/>
                </w:rPr>
                <w:t>މާނަކުރަންޖެހޭ ހާލަތުގައި</w:t>
              </w:r>
            </w:ins>
            <w:ins w:id="543" w:author="Mohamed Sharif" w:date="2025-02-18T21:29:00Z" w16du:dateUtc="2025-02-18T16:29:00Z">
              <w:r w:rsidRPr="00994593">
                <w:rPr>
                  <w:rFonts w:ascii="Faruma" w:hAnsi="Faruma" w:cs="Faruma"/>
                  <w:color w:val="404040" w:themeColor="text1" w:themeTint="BF"/>
                  <w:rtl/>
                  <w:lang w:bidi="dv-MV"/>
                </w:rPr>
                <w:t>ވެސް</w:t>
              </w:r>
            </w:ins>
            <w:ins w:id="544" w:author="Mohamed Sharif" w:date="2025-02-18T21:23:00Z" w16du:dateUtc="2025-02-18T16:23:00Z">
              <w:r w:rsidRPr="00994593">
                <w:rPr>
                  <w:rFonts w:ascii="Faruma" w:hAnsi="Faruma" w:cs="Faruma"/>
                  <w:color w:val="404040" w:themeColor="text1" w:themeTint="BF"/>
                  <w:rtl/>
                  <w:lang w:bidi="dv-MV"/>
                </w:rPr>
                <w:t xml:space="preserve"> </w:t>
              </w:r>
            </w:ins>
            <w:ins w:id="545" w:author="Mohamed Sharif" w:date="2025-02-18T21:25:00Z" w16du:dateUtc="2025-02-18T16:25:00Z">
              <w:r w:rsidRPr="00994593">
                <w:rPr>
                  <w:rFonts w:ascii="Faruma" w:hAnsi="Faruma" w:cs="Faruma"/>
                  <w:color w:val="404040" w:themeColor="text1" w:themeTint="BF"/>
                  <w:rtl/>
                  <w:lang w:bidi="dv-MV"/>
                </w:rPr>
                <w:t xml:space="preserve">އަސްލެއްގެ ގޮތުގައި ބަލާނީ </w:t>
              </w:r>
            </w:ins>
            <w:ins w:id="546" w:author="Mohamed Sharif" w:date="2025-02-18T21:23:00Z" w16du:dateUtc="2025-02-18T16:23:00Z">
              <w:r w:rsidRPr="00994593">
                <w:rPr>
                  <w:rFonts w:ascii="Faruma" w:hAnsi="Faruma" w:cs="Faruma"/>
                  <w:color w:val="404040" w:themeColor="text1" w:themeTint="BF"/>
                  <w:rtl/>
                  <w:lang w:bidi="dv-MV"/>
                </w:rPr>
                <w:t>އިނގިރޭސިބަހުނ</w:t>
              </w:r>
            </w:ins>
            <w:ins w:id="547" w:author="Mohamed Sharif" w:date="2025-02-18T21:29:00Z" w16du:dateUtc="2025-02-18T16:29:00Z">
              <w:r w:rsidRPr="00994593">
                <w:rPr>
                  <w:rFonts w:ascii="Faruma" w:hAnsi="Faruma" w:cs="Faruma"/>
                  <w:color w:val="404040" w:themeColor="text1" w:themeTint="BF"/>
                  <w:rtl/>
                  <w:lang w:bidi="dv-MV"/>
                </w:rPr>
                <w:t>ް ލިޔެފައިވާ</w:t>
              </w:r>
            </w:ins>
            <w:ins w:id="548" w:author="Mohamed Sharif" w:date="2025-02-16T22:25:00Z" w16du:dateUtc="2025-02-16T17:25:00Z">
              <w:r w:rsidRPr="00994593">
                <w:rPr>
                  <w:rFonts w:ascii="Faruma" w:hAnsi="Faruma" w:cs="Faruma"/>
                  <w:color w:val="404040" w:themeColor="text1" w:themeTint="BF"/>
                  <w:rtl/>
                  <w:lang w:bidi="dv-MV"/>
                </w:rPr>
                <w:t xml:space="preserve"> </w:t>
              </w:r>
            </w:ins>
            <w:ins w:id="549" w:author="Mohamed Sharif" w:date="2025-02-18T21:29:00Z" w16du:dateUtc="2025-02-18T16:29:00Z">
              <w:r w:rsidRPr="00994593">
                <w:rPr>
                  <w:rFonts w:ascii="Faruma" w:hAnsi="Faruma" w:cs="Faruma"/>
                  <w:color w:val="404040" w:themeColor="text1" w:themeTint="BF"/>
                  <w:rtl/>
                  <w:lang w:bidi="dv-MV"/>
                </w:rPr>
                <w:t>ލިޔުމަށެވެ.</w:t>
              </w:r>
            </w:ins>
            <w:ins w:id="550" w:author="Mohamed Sharif" w:date="2025-02-18T21:30:00Z" w16du:dateUtc="2025-02-18T16:30:00Z">
              <w:r w:rsidRPr="00994593">
                <w:rPr>
                  <w:rFonts w:ascii="Faruma" w:hAnsi="Faruma" w:cs="Faruma"/>
                  <w:color w:val="404040" w:themeColor="text1" w:themeTint="BF"/>
                  <w:rtl/>
                  <w:lang w:bidi="dv-MV"/>
                </w:rPr>
                <w:t xml:space="preserve"> މިގަވައިދު ދިވެހި</w:t>
              </w:r>
            </w:ins>
            <w:ins w:id="551" w:author="Mohamed Sharif" w:date="2025-02-18T21:31:00Z" w16du:dateUtc="2025-02-18T16:31:00Z">
              <w:r w:rsidRPr="00994593">
                <w:rPr>
                  <w:rFonts w:ascii="Faruma" w:hAnsi="Faruma" w:cs="Faruma"/>
                  <w:color w:val="404040" w:themeColor="text1" w:themeTint="BF"/>
                  <w:rtl/>
                  <w:lang w:bidi="dv-MV"/>
                </w:rPr>
                <w:t>ބަހުން ތަރުޖަމާކޮށް ލިޔެފައިވަނީ އާންމު ހާލަތުގައި ބޭނުންކުރަން ފަސޭހައަކަށެވެ.</w:t>
              </w:r>
            </w:ins>
          </w:p>
        </w:tc>
        <w:tc>
          <w:tcPr>
            <w:tcW w:w="717" w:type="pct"/>
            <w:shd w:val="clear" w:color="auto" w:fill="auto"/>
          </w:tcPr>
          <w:p w14:paraId="4101FECA" w14:textId="77777777" w:rsidR="004B4E4F" w:rsidRPr="00994593" w:rsidRDefault="004B4E4F" w:rsidP="00A9063F">
            <w:pPr>
              <w:bidi/>
              <w:spacing w:before="240"/>
              <w:jc w:val="both"/>
              <w:rPr>
                <w:ins w:id="552" w:author="Mohamed Sharif" w:date="2024-12-27T00:25:00Z" w16du:dateUtc="2024-12-26T19:25:00Z"/>
                <w:rFonts w:ascii="Faruma" w:hAnsi="Faruma" w:cs="Faruma"/>
                <w:color w:val="404040" w:themeColor="text1" w:themeTint="BF"/>
                <w:sz w:val="20"/>
                <w:szCs w:val="20"/>
                <w:rtl/>
                <w:lang w:bidi="dv-MV"/>
              </w:rPr>
            </w:pPr>
            <w:ins w:id="553" w:author="Mohamed Sharif" w:date="2024-12-27T00:25:00Z" w16du:dateUtc="2024-12-26T19:25:00Z">
              <w:r w:rsidRPr="00994593">
                <w:rPr>
                  <w:rFonts w:ascii="Faruma" w:hAnsi="Faruma" w:cs="Faruma"/>
                  <w:color w:val="404040" w:themeColor="text1" w:themeTint="BF"/>
                  <w:sz w:val="20"/>
                  <w:szCs w:val="20"/>
                  <w:rtl/>
                  <w:lang w:bidi="dv-MV"/>
                </w:rPr>
                <w:t>5.(ށ)</w:t>
              </w:r>
            </w:ins>
          </w:p>
        </w:tc>
        <w:tc>
          <w:tcPr>
            <w:tcW w:w="1218" w:type="pct"/>
          </w:tcPr>
          <w:p w14:paraId="04987509" w14:textId="77777777" w:rsidR="004B4E4F" w:rsidRPr="00994593" w:rsidRDefault="004B4E4F" w:rsidP="00A9063F">
            <w:pPr>
              <w:bidi/>
              <w:spacing w:before="240"/>
              <w:rPr>
                <w:ins w:id="554" w:author="Mohamed Sharif" w:date="2024-12-27T00:25:00Z" w16du:dateUtc="2024-12-26T19:25:00Z"/>
                <w:rFonts w:ascii="Faruma" w:hAnsi="Faruma" w:cs="Faruma"/>
                <w:b/>
                <w:bCs/>
                <w:color w:val="404040" w:themeColor="text1" w:themeTint="BF"/>
                <w:rtl/>
                <w:lang w:bidi="dv-MV"/>
              </w:rPr>
            </w:pPr>
          </w:p>
        </w:tc>
      </w:tr>
      <w:tr w:rsidR="004B4E4F" w:rsidRPr="00994593" w14:paraId="1A50A3DB" w14:textId="77777777" w:rsidTr="00B754DC">
        <w:tc>
          <w:tcPr>
            <w:tcW w:w="3065" w:type="pct"/>
          </w:tcPr>
          <w:p w14:paraId="7AD18BE7" w14:textId="4DA855B3" w:rsidR="004B4E4F" w:rsidRPr="00994593" w:rsidRDefault="004B4E4F" w:rsidP="00A9063F">
            <w:pPr>
              <w:bidi/>
              <w:spacing w:before="240"/>
              <w:jc w:val="both"/>
              <w:rPr>
                <w:rFonts w:ascii="Faruma" w:hAnsi="Faruma" w:cs="Faruma"/>
                <w:color w:val="404040" w:themeColor="text1" w:themeTint="BF"/>
              </w:rPr>
            </w:pPr>
            <w:del w:id="555" w:author="Mohamed Sharif" w:date="2025-02-18T21:32:00Z" w16du:dateUtc="2025-02-18T16:32:00Z">
              <w:r w:rsidRPr="00994593" w:rsidDel="001D0CB3">
                <w:rPr>
                  <w:rFonts w:ascii="Faruma" w:hAnsi="Faruma" w:cs="Faruma"/>
                  <w:color w:val="404040" w:themeColor="text1" w:themeTint="BF"/>
                  <w:rtl/>
                  <w:lang w:bidi="dv-MV"/>
                </w:rPr>
                <w:delText xml:space="preserve">ތިރީގައި ބަޔާންކޮށްފައި އެވަނީ </w:delText>
              </w:r>
            </w:del>
            <w:del w:id="556" w:author="Mohamed Sharif" w:date="2024-12-26T17:25:00Z" w16du:dateUtc="2024-12-26T12:25:00Z">
              <w:r w:rsidRPr="00994593" w:rsidDel="00E27E82">
                <w:rPr>
                  <w:rFonts w:ascii="Faruma" w:hAnsi="Faruma" w:cs="Faruma"/>
                  <w:color w:val="404040" w:themeColor="text1" w:themeTint="BF"/>
                  <w:rtl/>
                  <w:lang w:bidi="dv-MV"/>
                </w:rPr>
                <w:delText>އެސޯސިއޭޝަން</w:delText>
              </w:r>
            </w:del>
            <w:del w:id="557" w:author="Mohamed Sharif" w:date="2025-01-12T22:51:00Z" w16du:dateUtc="2025-01-12T17:51:00Z">
              <w:r w:rsidRPr="00994593" w:rsidDel="00596E62">
                <w:rPr>
                  <w:rFonts w:ascii="Faruma" w:hAnsi="Faruma" w:cs="Faruma"/>
                  <w:color w:val="404040" w:themeColor="text1" w:themeTint="BF"/>
                  <w:rtl/>
                  <w:lang w:bidi="dv-MV"/>
                </w:rPr>
                <w:delText>ގެ</w:delText>
              </w:r>
            </w:del>
            <w:ins w:id="558" w:author="Mohamed Sharif" w:date="2025-04-06T14:44:00Z" w16du:dateUtc="2025-04-06T09:44:00Z">
              <w:r w:rsidRPr="00994593">
                <w:rPr>
                  <w:rFonts w:ascii="Faruma" w:hAnsi="Faruma" w:cs="Faruma"/>
                  <w:color w:val="404040" w:themeColor="text1" w:themeTint="BF"/>
                  <w:rtl/>
                  <w:lang w:bidi="dv-MV"/>
                </w:rPr>
                <w:t>ސްވިމިންގ  އެސޯސިއޭޝަން  އޮފް  މޯލްޑިވްސް</w:t>
              </w:r>
            </w:ins>
            <w:ins w:id="559" w:author="Mohamed Sharif" w:date="2025-01-12T22:51:00Z" w16du:dateUtc="2025-01-12T17:51: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w:t>
            </w:r>
            <w:ins w:id="560" w:author="Mohamed Sharif" w:date="2025-02-18T21:31:00Z" w16du:dateUtc="2025-02-18T16:31:00Z">
              <w:r w:rsidRPr="00994593">
                <w:rPr>
                  <w:rFonts w:ascii="Faruma" w:hAnsi="Faruma" w:cs="Faruma"/>
                  <w:color w:val="404040" w:themeColor="text1" w:themeTint="BF"/>
                  <w:rtl/>
                  <w:lang w:bidi="dv-MV"/>
                </w:rPr>
                <w:t>ގު</w:t>
              </w:r>
            </w:ins>
            <w:del w:id="561" w:author="Mohamed Sharif" w:date="2025-02-18T21:31:00Z" w16du:dateUtc="2025-02-18T16:31:00Z">
              <w:r w:rsidRPr="00994593" w:rsidDel="001D0CB3">
                <w:rPr>
                  <w:rFonts w:ascii="Faruma" w:hAnsi="Faruma" w:cs="Faruma"/>
                  <w:color w:val="404040" w:themeColor="text1" w:themeTint="BF"/>
                  <w:rtl/>
                  <w:lang w:bidi="dv-MV"/>
                </w:rPr>
                <w:delText>ޤް</w:delText>
              </w:r>
            </w:del>
            <w:ins w:id="562" w:author="Mohamed Sharif" w:date="2025-02-18T21:32:00Z" w16du:dateUtc="2025-02-18T16:32:00Z">
              <w:r w:rsidRPr="00994593">
                <w:rPr>
                  <w:rFonts w:ascii="Faruma" w:hAnsi="Faruma" w:cs="Faruma"/>
                  <w:color w:val="404040" w:themeColor="text1" w:themeTint="BF"/>
                  <w:rtl/>
                  <w:lang w:bidi="dv-MV"/>
                </w:rPr>
                <w:t>ސ</w:t>
              </w:r>
            </w:ins>
            <w:del w:id="563" w:author="Mohamed Sharif" w:date="2025-02-18T21:32:00Z" w16du:dateUtc="2025-02-18T16:32:00Z">
              <w:r w:rsidRPr="00994593" w:rsidDel="001D0CB3">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ަދު</w:t>
            </w:r>
            <w:del w:id="564" w:author="Mohamed Sharif" w:date="2024-12-27T00:33:00Z" w16du:dateUtc="2024-12-26T19:33:00Z">
              <w:r w:rsidRPr="00994593" w:rsidDel="00C11E71">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ތަ</w:t>
            </w:r>
            <w:ins w:id="565" w:author="Mohamed Sharif" w:date="2025-02-18T21:32:00Z" w16du:dateUtc="2025-02-18T16:32:00Z">
              <w:r w:rsidRPr="00994593">
                <w:rPr>
                  <w:rFonts w:ascii="Faruma" w:hAnsi="Faruma" w:cs="Faruma"/>
                  <w:color w:val="404040" w:themeColor="text1" w:themeTint="BF"/>
                  <w:rtl/>
                  <w:lang w:bidi="dv-MV"/>
                </w:rPr>
                <w:t>އް</w:t>
              </w:r>
            </w:ins>
            <w:del w:id="566" w:author="Mohamed Sharif" w:date="2025-02-18T21:32:00Z" w16du:dateUtc="2025-02-18T16:32:00Z">
              <w:r w:rsidRPr="00994593" w:rsidDel="001D0CB3">
                <w:rPr>
                  <w:rFonts w:ascii="Faruma" w:hAnsi="Faruma" w:cs="Faruma"/>
                  <w:color w:val="404040" w:themeColor="text1" w:themeTint="BF"/>
                  <w:rtl/>
                  <w:lang w:bidi="dv-MV"/>
                </w:rPr>
                <w:delText>ކެވެ.</w:delText>
              </w:r>
            </w:del>
            <w:ins w:id="567" w:author="Mohamed Sharif" w:date="2025-02-18T21:32:00Z" w16du:dateUtc="2025-02-18T16:32:00Z">
              <w:r w:rsidRPr="00994593">
                <w:rPr>
                  <w:rFonts w:ascii="Faruma" w:hAnsi="Faruma" w:cs="Faruma"/>
                  <w:color w:val="404040" w:themeColor="text1" w:themeTint="BF"/>
                  <w:rtl/>
                  <w:lang w:bidi="dv-MV"/>
                </w:rPr>
                <w:t xml:space="preserve"> ތިރީގައި ބަޔާންކޮށްފައި އެވަނީއެވެ.</w:t>
              </w:r>
            </w:ins>
          </w:p>
        </w:tc>
        <w:tc>
          <w:tcPr>
            <w:tcW w:w="717" w:type="pct"/>
            <w:shd w:val="clear" w:color="auto" w:fill="auto"/>
          </w:tcPr>
          <w:p w14:paraId="53F1054B"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6.</w:t>
            </w:r>
          </w:p>
        </w:tc>
        <w:tc>
          <w:tcPr>
            <w:tcW w:w="1218" w:type="pct"/>
          </w:tcPr>
          <w:p w14:paraId="6064E922"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މަޤްޞަދު</w:t>
            </w:r>
          </w:p>
        </w:tc>
      </w:tr>
      <w:tr w:rsidR="004B4E4F" w:rsidRPr="00994593" w14:paraId="6010BB4D" w14:textId="77777777" w:rsidTr="00B754DC">
        <w:tc>
          <w:tcPr>
            <w:tcW w:w="3065" w:type="pct"/>
            <w:shd w:val="clear" w:color="auto" w:fill="auto"/>
          </w:tcPr>
          <w:p w14:paraId="7FC2A20F"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ފަތަން ދަސްކޮށްދިނުމާ، ފެތުމުގެ ކުޅިވަރުތައް</w:t>
            </w:r>
            <w:ins w:id="568" w:author="Mohamed Sharif" w:date="2025-01-15T20:13:00Z" w16du:dateUtc="2025-01-15T15:13: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ކަމުގައިވާ ސ</w:t>
            </w:r>
            <w:ins w:id="569" w:author="Mohamed Sharif" w:date="2025-02-18T21:37:00Z" w16du:dateUtc="2025-02-18T16:37:00Z">
              <w:r w:rsidRPr="00994593">
                <w:rPr>
                  <w:rFonts w:ascii="Faruma" w:hAnsi="Faruma" w:cs="Faruma"/>
                  <w:color w:val="404040" w:themeColor="text1" w:themeTint="BF"/>
                  <w:rtl/>
                  <w:lang w:bidi="dv-MV"/>
                </w:rPr>
                <w:t>ު</w:t>
              </w:r>
            </w:ins>
            <w:del w:id="570" w:author="Mohamed Sharif" w:date="2025-02-18T21:37:00Z" w16du:dateUtc="2025-02-18T16:37:00Z">
              <w:r w:rsidRPr="00994593" w:rsidDel="004D40A1">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ވިމިން</w:t>
            </w:r>
            <w:del w:id="571" w:author="Mohamed Sharif" w:date="2025-02-18T21:37:00Z" w16du:dateUtc="2025-02-18T16:37:00Z">
              <w:r w:rsidRPr="00994593" w:rsidDel="004D40A1">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 އޯޕަން ވޯޓަރ ސ</w:t>
            </w:r>
            <w:ins w:id="572" w:author="Mohamed Sharif" w:date="2025-02-18T21:36:00Z" w16du:dateUtc="2025-02-18T16:36:00Z">
              <w:r w:rsidRPr="00994593">
                <w:rPr>
                  <w:rFonts w:ascii="Faruma" w:hAnsi="Faruma" w:cs="Faruma"/>
                  <w:color w:val="404040" w:themeColor="text1" w:themeTint="BF"/>
                  <w:rtl/>
                  <w:lang w:bidi="dv-MV"/>
                </w:rPr>
                <w:t>ު</w:t>
              </w:r>
            </w:ins>
            <w:del w:id="573" w:author="Mohamed Sharif" w:date="2025-02-18T21:36:00Z" w16du:dateUtc="2025-02-18T16:36:00Z">
              <w:r w:rsidRPr="00994593" w:rsidDel="004D40A1">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ވިމިނ</w:t>
            </w:r>
            <w:ins w:id="574" w:author="Mohamed Sharif" w:date="2025-02-18T21:36:00Z" w16du:dateUtc="2025-02-18T16:36:00Z">
              <w:r w:rsidRPr="00994593">
                <w:rPr>
                  <w:rFonts w:ascii="Faruma" w:hAnsi="Faruma" w:cs="Faruma"/>
                  <w:color w:val="404040" w:themeColor="text1" w:themeTint="BF"/>
                  <w:rtl/>
                  <w:lang w:bidi="dv-MV"/>
                </w:rPr>
                <w:t>ް</w:t>
              </w:r>
            </w:ins>
            <w:del w:id="575" w:author="Mohamed Sharif" w:date="2025-02-18T21:36:00Z" w16du:dateUtc="2025-02-18T16:36:00Z">
              <w:r w:rsidRPr="00994593" w:rsidDel="004D40A1">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 އާޓިސްޓިކް ސ</w:t>
            </w:r>
            <w:ins w:id="576" w:author="Mohamed Sharif" w:date="2025-02-18T21:38:00Z" w16du:dateUtc="2025-02-18T16:38:00Z">
              <w:r w:rsidRPr="00994593">
                <w:rPr>
                  <w:rFonts w:ascii="Faruma" w:hAnsi="Faruma" w:cs="Faruma"/>
                  <w:color w:val="404040" w:themeColor="text1" w:themeTint="BF"/>
                  <w:rtl/>
                  <w:lang w:bidi="dv-MV"/>
                </w:rPr>
                <w:t>ު</w:t>
              </w:r>
            </w:ins>
            <w:del w:id="577" w:author="Mohamed Sharif" w:date="2025-02-18T21:38:00Z" w16du:dateUtc="2025-02-18T16:38:00Z">
              <w:r w:rsidRPr="00994593" w:rsidDel="004D40A1">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ވިމިން</w:t>
            </w:r>
            <w:del w:id="578" w:author="Mohamed Sharif" w:date="2025-02-18T21:38:00Z" w16du:dateUtc="2025-02-18T16:38:00Z">
              <w:r w:rsidRPr="00994593" w:rsidDel="004D40A1">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w:t>
            </w:r>
            <w:del w:id="579" w:author="Mohamed Sharif" w:date="2025-01-15T20:19:00Z" w16du:dateUtc="2025-01-15T15:19:00Z">
              <w:r w:rsidRPr="00994593" w:rsidDel="008E47FE">
                <w:rPr>
                  <w:rFonts w:ascii="Faruma" w:hAnsi="Faruma" w:cs="Faruma"/>
                  <w:color w:val="404040" w:themeColor="text1" w:themeTint="BF"/>
                  <w:rtl/>
                  <w:lang w:bidi="dv-MV"/>
                </w:rPr>
                <w:delText xml:space="preserve"> ޕްލެޓްފޯމް</w:delText>
              </w:r>
            </w:del>
            <w:r w:rsidRPr="00994593">
              <w:rPr>
                <w:rFonts w:ascii="Faruma" w:hAnsi="Faruma" w:cs="Faruma"/>
                <w:color w:val="404040" w:themeColor="text1" w:themeTint="BF"/>
                <w:rtl/>
                <w:lang w:bidi="dv-MV"/>
              </w:rPr>
              <w:t xml:space="preserve"> </w:t>
            </w:r>
            <w:ins w:id="580" w:author="Mohamed Sharif" w:date="2025-02-18T21:35:00Z" w16du:dateUtc="2025-02-18T16:35:00Z">
              <w:r w:rsidRPr="00994593">
                <w:rPr>
                  <w:rFonts w:ascii="Faruma" w:hAnsi="Faruma" w:cs="Faruma"/>
                  <w:color w:val="404040" w:themeColor="text1" w:themeTint="BF"/>
                  <w:rtl/>
                  <w:lang w:bidi="dv-MV"/>
                </w:rPr>
                <w:t xml:space="preserve">ޕުލެޓުފޯމު </w:t>
              </w:r>
            </w:ins>
            <w:r w:rsidRPr="00994593">
              <w:rPr>
                <w:rFonts w:ascii="Faruma" w:hAnsi="Faruma" w:cs="Faruma"/>
                <w:color w:val="404040" w:themeColor="text1" w:themeTint="BF"/>
                <w:rtl/>
                <w:lang w:bidi="dv-MV"/>
              </w:rPr>
              <w:t>ޑައިވިން</w:t>
            </w:r>
            <w:del w:id="581" w:author="Mohamed Sharif" w:date="2025-02-18T21:35:00Z" w16du:dateUtc="2025-02-18T16:35:00Z">
              <w:r w:rsidRPr="00994593" w:rsidDel="004D40A1">
                <w:rPr>
                  <w:rFonts w:ascii="Faruma" w:hAnsi="Faruma" w:cs="Faruma"/>
                  <w:color w:val="404040" w:themeColor="text1" w:themeTint="BF"/>
                  <w:rtl/>
                  <w:lang w:bidi="dv-MV"/>
                </w:rPr>
                <w:delText>ގ</w:delText>
              </w:r>
            </w:del>
            <w:ins w:id="582" w:author="Mohamed Sharif" w:date="2024-12-27T00:33:00Z" w16du:dateUtc="2024-12-26T19:33:00Z">
              <w:r w:rsidRPr="00994593">
                <w:rPr>
                  <w:rFonts w:ascii="Faruma" w:hAnsi="Faruma" w:cs="Faruma"/>
                  <w:color w:val="404040" w:themeColor="text1" w:themeTint="BF"/>
                  <w:rtl/>
                  <w:lang w:bidi="dv-MV"/>
                </w:rPr>
                <w:t>، ހައި ޑައިވިން،</w:t>
              </w:r>
            </w:ins>
            <w:del w:id="583" w:author="Mohamed Sharif" w:date="2024-12-27T00:33:00Z" w16du:dateUtc="2024-12-26T19:33:00Z">
              <w:r w:rsidRPr="00994593" w:rsidDel="00C11E71">
                <w:rPr>
                  <w:rFonts w:ascii="Faruma" w:hAnsi="Faruma" w:cs="Faruma"/>
                  <w:color w:val="404040" w:themeColor="text1" w:themeTint="BF"/>
                  <w:rtl/>
                  <w:lang w:bidi="dv-MV"/>
                </w:rPr>
                <w:delText xml:space="preserve"> އަދި</w:delText>
              </w:r>
            </w:del>
            <w:r w:rsidRPr="00994593">
              <w:rPr>
                <w:rFonts w:ascii="Faruma" w:hAnsi="Faruma" w:cs="Faruma"/>
                <w:color w:val="404040" w:themeColor="text1" w:themeTint="BF"/>
                <w:rtl/>
                <w:lang w:bidi="dv-MV"/>
              </w:rPr>
              <w:t xml:space="preserve"> ވޯޓ</w:t>
            </w:r>
            <w:ins w:id="584" w:author="Mohamed Sharif" w:date="2025-02-18T21:36:00Z" w16du:dateUtc="2025-02-18T16:36:00Z">
              <w:r w:rsidRPr="00994593">
                <w:rPr>
                  <w:rFonts w:ascii="Faruma" w:hAnsi="Faruma" w:cs="Faruma"/>
                  <w:color w:val="404040" w:themeColor="text1" w:themeTint="BF"/>
                  <w:rtl/>
                  <w:lang w:bidi="dv-MV"/>
                </w:rPr>
                <w:t>ާ</w:t>
              </w:r>
            </w:ins>
            <w:del w:id="585" w:author="Mohamed Sharif" w:date="2025-02-18T21:36:00Z" w16du:dateUtc="2025-02-18T16:36:00Z">
              <w:r w:rsidRPr="00994593" w:rsidDel="004D40A1">
                <w:rPr>
                  <w:rFonts w:ascii="Faruma" w:hAnsi="Faruma" w:cs="Faruma"/>
                  <w:color w:val="404040" w:themeColor="text1" w:themeTint="BF"/>
                  <w:rtl/>
                  <w:lang w:bidi="dv-MV"/>
                </w:rPr>
                <w:delText>ަރ</w:delText>
              </w:r>
            </w:del>
            <w:r w:rsidRPr="00994593">
              <w:rPr>
                <w:rFonts w:ascii="Faruma" w:hAnsi="Faruma" w:cs="Faruma"/>
                <w:color w:val="404040" w:themeColor="text1" w:themeTint="BF"/>
                <w:rtl/>
                <w:lang w:bidi="dv-MV"/>
              </w:rPr>
              <w:t xml:space="preserve"> ޕޯލޯ</w:t>
            </w:r>
            <w:ins w:id="586" w:author="Mohamed Sharif" w:date="2024-12-27T00:34:00Z" w16du:dateUtc="2024-12-26T19:34:00Z">
              <w:r w:rsidRPr="00994593">
                <w:rPr>
                  <w:rFonts w:ascii="Faruma" w:hAnsi="Faruma" w:cs="Faruma"/>
                  <w:color w:val="404040" w:themeColor="text1" w:themeTint="BF"/>
                  <w:rtl/>
                  <w:lang w:bidi="dv-MV"/>
                </w:rPr>
                <w:t>، އަދި ބީޗް ވޯޓ</w:t>
              </w:r>
            </w:ins>
            <w:ins w:id="587" w:author="Mohamed Sharif" w:date="2025-02-18T21:38:00Z" w16du:dateUtc="2025-02-18T16:38:00Z">
              <w:r w:rsidRPr="00994593">
                <w:rPr>
                  <w:rFonts w:ascii="Faruma" w:hAnsi="Faruma" w:cs="Faruma"/>
                  <w:color w:val="404040" w:themeColor="text1" w:themeTint="BF"/>
                  <w:rtl/>
                  <w:lang w:bidi="dv-MV"/>
                </w:rPr>
                <w:t xml:space="preserve">ާ </w:t>
              </w:r>
            </w:ins>
            <w:ins w:id="588" w:author="Mohamed Sharif" w:date="2024-12-27T00:34:00Z" w16du:dateUtc="2024-12-26T19:34:00Z">
              <w:r w:rsidRPr="00994593">
                <w:rPr>
                  <w:rFonts w:ascii="Faruma" w:hAnsi="Faruma" w:cs="Faruma"/>
                  <w:color w:val="404040" w:themeColor="text1" w:themeTint="BF"/>
                  <w:rtl/>
                  <w:lang w:bidi="dv-MV"/>
                </w:rPr>
                <w:t>ޕޯލޯ</w:t>
              </w:r>
            </w:ins>
            <w:r w:rsidRPr="00994593">
              <w:rPr>
                <w:rFonts w:ascii="Faruma" w:hAnsi="Faruma" w:cs="Faruma"/>
                <w:color w:val="404040" w:themeColor="text1" w:themeTint="BF"/>
                <w:rtl/>
                <w:lang w:bidi="dv-MV"/>
              </w:rPr>
              <w:t>ގެ ކުޅިވަރުތައް އާލާކޮށް، ފުޅާކޮށް</w:t>
            </w:r>
            <w:ins w:id="589" w:author="Mohamed Sharif" w:date="2025-02-18T21:38:00Z" w16du:dateUtc="2025-02-18T16:38: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އިތުރަށް ތަރައްޤީކޮށް</w:t>
            </w:r>
            <w:ins w:id="590" w:author="Mohamed Sharif" w:date="2025-02-18T21:38:00Z" w16du:dateUtc="2025-02-18T16:38: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ކުރިއެރުވުން.</w:t>
            </w:r>
          </w:p>
        </w:tc>
        <w:tc>
          <w:tcPr>
            <w:tcW w:w="717" w:type="pct"/>
            <w:tcBorders>
              <w:top w:val="nil"/>
              <w:left w:val="nil"/>
              <w:bottom w:val="nil"/>
              <w:right w:val="nil"/>
            </w:tcBorders>
            <w:shd w:val="clear" w:color="auto" w:fill="auto"/>
          </w:tcPr>
          <w:p w14:paraId="68D0148E"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r w:rsidRPr="00994593">
              <w:rPr>
                <w:rFonts w:ascii="Faruma" w:hAnsi="Faruma" w:cs="Faruma"/>
                <w:color w:val="404040" w:themeColor="text1" w:themeTint="BF"/>
                <w:sz w:val="20"/>
                <w:szCs w:val="20"/>
                <w:rtl/>
                <w:lang w:bidi="dv-MV"/>
              </w:rPr>
              <w:t>ހ)</w:t>
            </w:r>
          </w:p>
        </w:tc>
        <w:tc>
          <w:tcPr>
            <w:tcW w:w="1218" w:type="pct"/>
          </w:tcPr>
          <w:p w14:paraId="11B1763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3607890" w14:textId="77777777" w:rsidTr="00B754DC">
        <w:tc>
          <w:tcPr>
            <w:tcW w:w="3065" w:type="pct"/>
            <w:shd w:val="clear" w:color="auto" w:fill="auto"/>
          </w:tcPr>
          <w:p w14:paraId="7BA371F4" w14:textId="77777777" w:rsidR="004B4E4F" w:rsidRPr="00994593" w:rsidRDefault="004B4E4F" w:rsidP="00A9063F">
            <w:pPr>
              <w:bidi/>
              <w:spacing w:before="240"/>
              <w:jc w:val="both"/>
              <w:rPr>
                <w:rFonts w:ascii="Faruma" w:hAnsi="Faruma" w:cs="Faruma"/>
                <w:color w:val="404040" w:themeColor="text1" w:themeTint="BF"/>
                <w:lang w:bidi="dv-MV"/>
              </w:rPr>
            </w:pPr>
            <w:r w:rsidRPr="00994593">
              <w:rPr>
                <w:rFonts w:ascii="Faruma" w:hAnsi="Faruma" w:cs="Faruma"/>
                <w:color w:val="404040" w:themeColor="text1" w:themeTint="BF"/>
                <w:rtl/>
                <w:lang w:bidi="dv-MV"/>
              </w:rPr>
              <w:t xml:space="preserve">ފެތުމުގެ ކުޅިވަރުތަކުން ވާދަވެރި މުބާރާތްތައް ބާއްވައި، </w:t>
            </w:r>
            <w:ins w:id="591" w:author="Mohamed Sharif" w:date="2025-02-18T21:42:00Z" w16du:dateUtc="2025-02-18T16:42:00Z">
              <w:r w:rsidRPr="00994593">
                <w:rPr>
                  <w:rFonts w:ascii="Faruma" w:hAnsi="Faruma" w:cs="Faruma"/>
                  <w:color w:val="404040" w:themeColor="text1" w:themeTint="BF"/>
                  <w:rtl/>
                  <w:lang w:bidi="dv-MV"/>
                </w:rPr>
                <w:t>ވީހާގިނަ ފަރާތްތަ</w:t>
              </w:r>
            </w:ins>
            <w:ins w:id="592" w:author="Mohamed Sharif" w:date="2025-02-18T21:43:00Z" w16du:dateUtc="2025-02-18T16:43:00Z">
              <w:r w:rsidRPr="00994593">
                <w:rPr>
                  <w:rFonts w:ascii="Faruma" w:hAnsi="Faruma" w:cs="Faruma"/>
                  <w:color w:val="404040" w:themeColor="text1" w:themeTint="BF"/>
                  <w:rtl/>
                  <w:lang w:bidi="dv-MV"/>
                </w:rPr>
                <w:t>ކަށް</w:t>
              </w:r>
            </w:ins>
            <w:ins w:id="593" w:author="Mohamed Sharif" w:date="2025-02-18T21:42:00Z" w16du:dateUtc="2025-02-18T16:42:00Z">
              <w:r w:rsidRPr="00994593">
                <w:rPr>
                  <w:rFonts w:ascii="Faruma" w:hAnsi="Faruma" w:cs="Faruma"/>
                  <w:color w:val="404040" w:themeColor="text1" w:themeTint="BF"/>
                  <w:rtl/>
                  <w:lang w:bidi="dv-MV"/>
                </w:rPr>
                <w:t xml:space="preserve"> </w:t>
              </w:r>
            </w:ins>
            <w:del w:id="594" w:author="Mohamed Sharif" w:date="2025-02-18T21:42:00Z" w16du:dateUtc="2025-02-18T16:42:00Z">
              <w:r w:rsidRPr="00994593" w:rsidDel="00107716">
                <w:rPr>
                  <w:rFonts w:ascii="Faruma" w:hAnsi="Faruma" w:cs="Faruma"/>
                  <w:color w:val="404040" w:themeColor="text1" w:themeTint="BF"/>
                  <w:rtl/>
                  <w:lang w:bidi="dv-MV"/>
                </w:rPr>
                <w:delText xml:space="preserve">އެފަދަ މުބާރާތްތައް ރާވައި ހިންގުމަށް ބާރުއަޅައި އެހީތެރިވެދީ، </w:delText>
              </w:r>
            </w:del>
            <w:del w:id="595" w:author="Mohamed Sharif" w:date="2025-02-18T21:43:00Z" w16du:dateUtc="2025-02-18T16:43:00Z">
              <w:r w:rsidRPr="00994593" w:rsidDel="00107716">
                <w:rPr>
                  <w:rFonts w:ascii="Faruma" w:hAnsi="Faruma" w:cs="Faruma"/>
                  <w:color w:val="404040" w:themeColor="text1" w:themeTint="BF"/>
                  <w:rtl/>
                  <w:lang w:bidi="dv-MV"/>
                </w:rPr>
                <w:delText xml:space="preserve">ފެތުމުގެ ކުޅިވަރު </w:delText>
              </w:r>
            </w:del>
            <w:ins w:id="596" w:author="Mohamed Sharif" w:date="2025-02-18T21:43:00Z" w16du:dateUtc="2025-02-18T16:43:00Z">
              <w:r w:rsidRPr="00994593">
                <w:rPr>
                  <w:rFonts w:ascii="Faruma" w:hAnsi="Faruma" w:cs="Faruma"/>
                  <w:color w:val="404040" w:themeColor="text1" w:themeTint="BF"/>
                  <w:rtl/>
                  <w:lang w:bidi="dv-MV"/>
                </w:rPr>
                <w:t xml:space="preserve">އެފަދަ </w:t>
              </w:r>
            </w:ins>
            <w:r w:rsidRPr="00994593">
              <w:rPr>
                <w:rFonts w:ascii="Faruma" w:hAnsi="Faruma" w:cs="Faruma"/>
                <w:color w:val="404040" w:themeColor="text1" w:themeTint="BF"/>
                <w:rtl/>
                <w:lang w:bidi="dv-MV"/>
              </w:rPr>
              <w:t xml:space="preserve">މުބާރާތްތަކުގައި </w:t>
            </w:r>
            <w:del w:id="597" w:author="Mohamed Sharif" w:date="2025-02-18T21:42:00Z" w16du:dateUtc="2025-02-18T16:42:00Z">
              <w:r w:rsidRPr="00994593" w:rsidDel="00107716">
                <w:rPr>
                  <w:rFonts w:ascii="Faruma" w:hAnsi="Faruma" w:cs="Faruma"/>
                  <w:color w:val="404040" w:themeColor="text1" w:themeTint="BF"/>
                  <w:rtl/>
                  <w:lang w:bidi="dv-MV"/>
                </w:rPr>
                <w:delText xml:space="preserve">ވީހާގިނަ ފަރާތްތަކުން </w:delText>
              </w:r>
            </w:del>
            <w:r w:rsidRPr="00994593">
              <w:rPr>
                <w:rFonts w:ascii="Faruma" w:hAnsi="Faruma" w:cs="Faruma"/>
                <w:color w:val="404040" w:themeColor="text1" w:themeTint="BF"/>
                <w:rtl/>
                <w:lang w:bidi="dv-MV"/>
              </w:rPr>
              <w:t xml:space="preserve">ބައިވެރިވެވުމަށް </w:t>
            </w:r>
            <w:del w:id="598" w:author="Mohamed Sharif" w:date="2025-02-18T21:40:00Z" w16du:dateUtc="2025-02-18T16:40:00Z">
              <w:r w:rsidRPr="00994593" w:rsidDel="004D40A1">
                <w:rPr>
                  <w:rFonts w:ascii="Faruma" w:hAnsi="Faruma" w:cs="Faruma"/>
                  <w:color w:val="404040" w:themeColor="text1" w:themeTint="BF"/>
                  <w:rtl/>
                  <w:lang w:bidi="dv-MV"/>
                </w:rPr>
                <w:delText>މަގުފަހިކޮށް</w:delText>
              </w:r>
            </w:del>
            <w:ins w:id="599" w:author="Mohamed Sharif" w:date="2025-02-18T21:40:00Z" w16du:dateUtc="2025-02-18T16:40:00Z">
              <w:r w:rsidRPr="00994593">
                <w:rPr>
                  <w:rFonts w:ascii="Faruma" w:hAnsi="Faruma" w:cs="Faruma"/>
                  <w:color w:val="404040" w:themeColor="text1" w:themeTint="BF"/>
                  <w:rtl/>
                  <w:lang w:bidi="dv-MV"/>
                </w:rPr>
                <w:t>ފުރުސަތު ތަނަވަސްކޮށްދިނުމާ</w:t>
              </w:r>
            </w:ins>
            <w:ins w:id="600" w:author="Mohamed Sharif" w:date="2025-02-18T21:41:00Z" w16du:dateUtc="2025-02-18T16:41:00Z">
              <w:r w:rsidRPr="00994593">
                <w:rPr>
                  <w:rFonts w:ascii="Faruma" w:hAnsi="Faruma" w:cs="Faruma"/>
                  <w:color w:val="404040" w:themeColor="text1" w:themeTint="BF"/>
                  <w:rtl/>
                  <w:lang w:bidi="dv-MV"/>
                </w:rPr>
                <w:t>އެކު</w:t>
              </w:r>
            </w:ins>
            <w:ins w:id="601" w:author="Mohamed Sharif" w:date="2025-02-18T21:40:00Z" w16du:dateUtc="2025-02-18T16:40:00Z">
              <w:r w:rsidRPr="00994593">
                <w:rPr>
                  <w:rFonts w:ascii="Faruma" w:hAnsi="Faruma" w:cs="Faruma"/>
                  <w:color w:val="404040" w:themeColor="text1" w:themeTint="BF"/>
                  <w:rtl/>
                  <w:lang w:bidi="dv-MV"/>
                </w:rPr>
                <w:t>،</w:t>
              </w:r>
            </w:ins>
            <w:ins w:id="602" w:author="Mohamed Sharif" w:date="2025-02-18T21:43:00Z" w16du:dateUtc="2025-02-18T16:43:00Z">
              <w:r w:rsidRPr="00994593">
                <w:rPr>
                  <w:rFonts w:ascii="Faruma" w:hAnsi="Faruma" w:cs="Faruma"/>
                  <w:color w:val="404040" w:themeColor="text1" w:themeTint="BF"/>
                  <w:rtl/>
                  <w:lang w:bidi="dv-MV"/>
                </w:rPr>
                <w:t xml:space="preserve"> މުބާރާތައް ރާވައި، ހިންގައި، މުބާރާތްތަކުގ</w:t>
              </w:r>
            </w:ins>
            <w:ins w:id="603" w:author="Mohamed Sharif" w:date="2025-02-18T21:44:00Z" w16du:dateUtc="2025-02-18T16:44:00Z">
              <w:r w:rsidRPr="00994593">
                <w:rPr>
                  <w:rFonts w:ascii="Faruma" w:hAnsi="Faruma" w:cs="Faruma"/>
                  <w:color w:val="404040" w:themeColor="text1" w:themeTint="BF"/>
                  <w:rtl/>
                  <w:lang w:bidi="dv-MV"/>
                </w:rPr>
                <w:t>ައި އަމަލުކުރ</w:t>
              </w:r>
            </w:ins>
            <w:ins w:id="604" w:author="Mohamed Sharif" w:date="2025-02-18T21:45:00Z" w16du:dateUtc="2025-02-18T16:45:00Z">
              <w:r w:rsidRPr="00994593">
                <w:rPr>
                  <w:rFonts w:ascii="Faruma" w:hAnsi="Faruma" w:cs="Faruma"/>
                  <w:color w:val="404040" w:themeColor="text1" w:themeTint="BF"/>
                  <w:rtl/>
                  <w:lang w:bidi="dv-MV"/>
                </w:rPr>
                <w:t>ާނެ ގަވައިދު</w:t>
              </w:r>
            </w:ins>
            <w:ins w:id="605" w:author="Mohamed Sharif" w:date="2025-02-18T21:44:00Z" w16du:dateUtc="2025-02-18T16:44:00Z">
              <w:r w:rsidRPr="00994593">
                <w:rPr>
                  <w:rFonts w:ascii="Faruma" w:hAnsi="Faruma" w:cs="Faruma"/>
                  <w:color w:val="404040" w:themeColor="text1" w:themeTint="BF"/>
                  <w:rtl/>
                  <w:lang w:bidi="dv-MV"/>
                </w:rPr>
                <w:t xml:space="preserve"> އެކުލަވާލ</w:t>
              </w:r>
            </w:ins>
            <w:ins w:id="606" w:author="Mohamed Sharif" w:date="2025-02-18T21:45:00Z" w16du:dateUtc="2025-02-18T16:45:00Z">
              <w:r w:rsidRPr="00994593">
                <w:rPr>
                  <w:rFonts w:ascii="Faruma" w:hAnsi="Faruma" w:cs="Faruma"/>
                  <w:color w:val="404040" w:themeColor="text1" w:themeTint="BF"/>
                  <w:rtl/>
                  <w:lang w:bidi="dv-MV"/>
                </w:rPr>
                <w:t xml:space="preserve">ައި، އެ </w:t>
              </w:r>
            </w:ins>
            <w:ins w:id="607" w:author="Mohamed Sharif" w:date="2025-02-18T21:44:00Z" w16du:dateUtc="2025-02-18T16:44:00Z">
              <w:r w:rsidRPr="00994593">
                <w:rPr>
                  <w:rFonts w:ascii="Faruma" w:hAnsi="Faruma" w:cs="Faruma"/>
                  <w:color w:val="404040" w:themeColor="text1" w:themeTint="BF"/>
                  <w:rtl/>
                  <w:lang w:bidi="dv-MV"/>
                </w:rPr>
                <w:t xml:space="preserve">ގަވައިދުތައް </w:t>
              </w:r>
            </w:ins>
            <w:ins w:id="608" w:author="Mohamed Sharif" w:date="2025-02-18T21:40:00Z" w16du:dateUtc="2025-02-18T16:40:00Z">
              <w:r w:rsidRPr="00994593">
                <w:rPr>
                  <w:rFonts w:ascii="Faruma" w:hAnsi="Faruma" w:cs="Faruma"/>
                  <w:color w:val="404040" w:themeColor="text1" w:themeTint="BF"/>
                  <w:rtl/>
                  <w:lang w:bidi="dv-MV"/>
                </w:rPr>
                <w:t xml:space="preserve"> ތަންފީޒުކުރުން.</w:t>
              </w:r>
            </w:ins>
            <w:del w:id="609" w:author="Mohamed Sharif" w:date="2025-02-18T21:39:00Z" w16du:dateUtc="2025-02-18T16:39:00Z">
              <w:r w:rsidRPr="00994593" w:rsidDel="004D40A1">
                <w:rPr>
                  <w:rFonts w:ascii="Faruma" w:hAnsi="Faruma" w:cs="Faruma"/>
                  <w:color w:val="404040" w:themeColor="text1" w:themeTint="BF"/>
                  <w:rtl/>
                  <w:lang w:bidi="dv-MV"/>
                </w:rPr>
                <w:delText>ދީ</w:delText>
              </w:r>
            </w:del>
            <w:del w:id="610" w:author="Mohamed Sharif" w:date="2025-02-18T21:40:00Z" w16du:dateUtc="2025-02-18T16:40:00Z">
              <w:r w:rsidRPr="00994593" w:rsidDel="004D40A1">
                <w:rPr>
                  <w:rFonts w:ascii="Faruma" w:hAnsi="Faruma" w:cs="Faruma"/>
                  <w:color w:val="404040" w:themeColor="text1" w:themeTint="BF"/>
                  <w:rtl/>
                  <w:lang w:bidi="dv-MV"/>
                </w:rPr>
                <w:delText xml:space="preserve"> އެކަންތައް ހިންގާނެ ގޮތްތައް ރާވައި ތަންފީ</w:delText>
              </w:r>
            </w:del>
            <w:del w:id="611" w:author="Mohamed Sharif" w:date="2025-02-18T21:39:00Z" w16du:dateUtc="2025-02-18T16:39:00Z">
              <w:r w:rsidRPr="00994593" w:rsidDel="004D40A1">
                <w:rPr>
                  <w:rFonts w:ascii="Faruma" w:hAnsi="Faruma" w:cs="Faruma"/>
                  <w:color w:val="404040" w:themeColor="text1" w:themeTint="BF"/>
                  <w:rtl/>
                  <w:lang w:bidi="dv-MV"/>
                </w:rPr>
                <w:delText>ޛް</w:delText>
              </w:r>
            </w:del>
            <w:del w:id="612" w:author="Mohamed Sharif" w:date="2025-02-18T21:40:00Z" w16du:dateUtc="2025-02-18T16:40:00Z">
              <w:r w:rsidRPr="00994593" w:rsidDel="004D40A1">
                <w:rPr>
                  <w:rFonts w:ascii="Faruma" w:hAnsi="Faruma" w:cs="Faruma"/>
                  <w:color w:val="404040" w:themeColor="text1" w:themeTint="BF"/>
                  <w:rtl/>
                  <w:lang w:bidi="dv-MV"/>
                </w:rPr>
                <w:delText xml:space="preserve"> ކުރުން.</w:delText>
              </w:r>
            </w:del>
          </w:p>
        </w:tc>
        <w:tc>
          <w:tcPr>
            <w:tcW w:w="717" w:type="pct"/>
            <w:tcBorders>
              <w:top w:val="nil"/>
              <w:left w:val="nil"/>
              <w:bottom w:val="nil"/>
              <w:right w:val="nil"/>
            </w:tcBorders>
            <w:shd w:val="clear" w:color="auto" w:fill="auto"/>
          </w:tcPr>
          <w:p w14:paraId="4857A27D"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r w:rsidRPr="00994593">
              <w:rPr>
                <w:rFonts w:ascii="Faruma" w:hAnsi="Faruma" w:cs="Faruma"/>
                <w:color w:val="404040" w:themeColor="text1" w:themeTint="BF"/>
                <w:sz w:val="20"/>
                <w:szCs w:val="20"/>
                <w:rtl/>
                <w:lang w:bidi="dv-MV"/>
              </w:rPr>
              <w:t>ށ)</w:t>
            </w:r>
          </w:p>
        </w:tc>
        <w:tc>
          <w:tcPr>
            <w:tcW w:w="1218" w:type="pct"/>
          </w:tcPr>
          <w:p w14:paraId="6501713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3CB62B3" w14:textId="77777777" w:rsidTr="00B754DC">
        <w:trPr>
          <w:ins w:id="613" w:author="Mohamed Sharif" w:date="2025-02-18T21:42:00Z"/>
        </w:trPr>
        <w:tc>
          <w:tcPr>
            <w:tcW w:w="3065" w:type="pct"/>
            <w:shd w:val="clear" w:color="auto" w:fill="auto"/>
          </w:tcPr>
          <w:p w14:paraId="2545BEE6" w14:textId="77777777" w:rsidR="004B4E4F" w:rsidRPr="00994593" w:rsidRDefault="004B4E4F" w:rsidP="00A9063F">
            <w:pPr>
              <w:bidi/>
              <w:spacing w:before="240"/>
              <w:jc w:val="both"/>
              <w:rPr>
                <w:ins w:id="614" w:author="Mohamed Sharif" w:date="2025-02-18T21:42:00Z" w16du:dateUtc="2025-02-18T16:42:00Z"/>
                <w:rFonts w:ascii="Faruma" w:hAnsi="Faruma" w:cs="Faruma"/>
                <w:color w:val="404040" w:themeColor="text1" w:themeTint="BF"/>
                <w:rtl/>
                <w:lang w:bidi="dv-MV"/>
              </w:rPr>
            </w:pPr>
            <w:ins w:id="615" w:author="Mohamed Sharif" w:date="2025-02-18T21:44:00Z" w16du:dateUtc="2025-02-18T16:44:00Z">
              <w:r w:rsidRPr="00994593">
                <w:rPr>
                  <w:rFonts w:ascii="Faruma" w:hAnsi="Faruma" w:cs="Faruma"/>
                  <w:color w:val="404040" w:themeColor="text1" w:themeTint="BF"/>
                  <w:rtl/>
                  <w:lang w:bidi="dv-MV"/>
                </w:rPr>
                <w:t>ފެތުމުގެ ކުޅިވަރުތަކުގެ</w:t>
              </w:r>
            </w:ins>
            <w:ins w:id="616" w:author="Mohamed Sharif" w:date="2025-02-18T21:42:00Z" w16du:dateUtc="2025-02-18T16:42:00Z">
              <w:r w:rsidRPr="00994593">
                <w:rPr>
                  <w:rFonts w:ascii="Faruma" w:hAnsi="Faruma" w:cs="Faruma"/>
                  <w:color w:val="404040" w:themeColor="text1" w:themeTint="BF"/>
                  <w:rtl/>
                  <w:lang w:bidi="dv-MV"/>
                </w:rPr>
                <w:t xml:space="preserve"> މުބާރާތްތައް ރާވައި </w:t>
              </w:r>
            </w:ins>
            <w:ins w:id="617" w:author="Mohamed Sharif" w:date="2025-02-18T21:45:00Z" w16du:dateUtc="2025-02-18T16:45:00Z">
              <w:r w:rsidRPr="00994593">
                <w:rPr>
                  <w:rFonts w:ascii="Faruma" w:hAnsi="Faruma" w:cs="Faruma"/>
                  <w:color w:val="404040" w:themeColor="text1" w:themeTint="BF"/>
                  <w:rtl/>
                  <w:lang w:bidi="dv-MV"/>
                </w:rPr>
                <w:t>އިންތިޒާމުކުރާ ފަރާތްތަކަށް ދޭން</w:t>
              </w:r>
            </w:ins>
            <w:ins w:id="618" w:author="Mohamed Sharif" w:date="2025-02-18T21:46:00Z" w16du:dateUtc="2025-02-18T16:46:00Z">
              <w:r w:rsidRPr="00994593">
                <w:rPr>
                  <w:rFonts w:ascii="Faruma" w:hAnsi="Faruma" w:cs="Faruma"/>
                  <w:color w:val="404040" w:themeColor="text1" w:themeTint="BF"/>
                  <w:rtl/>
                  <w:lang w:bidi="dv-MV"/>
                </w:rPr>
                <w:t xml:space="preserve">ޖެހޭ އެހީތެރިކަން ފޯރުކޮށްދިނުމާއެކު، މުބާރާތްތައް އިންތިޒާމުކޮށް </w:t>
              </w:r>
            </w:ins>
            <w:ins w:id="619" w:author="Mohamed Sharif" w:date="2025-02-18T21:42:00Z" w16du:dateUtc="2025-02-18T16:42:00Z">
              <w:r w:rsidRPr="00994593">
                <w:rPr>
                  <w:rFonts w:ascii="Faruma" w:hAnsi="Faruma" w:cs="Faruma"/>
                  <w:color w:val="404040" w:themeColor="text1" w:themeTint="BF"/>
                  <w:rtl/>
                  <w:lang w:bidi="dv-MV"/>
                </w:rPr>
                <w:t>ހިންގ</w:t>
              </w:r>
            </w:ins>
            <w:ins w:id="620" w:author="Mohamed Sharif" w:date="2025-02-18T21:46:00Z" w16du:dateUtc="2025-02-18T16:46:00Z">
              <w:r w:rsidRPr="00994593">
                <w:rPr>
                  <w:rFonts w:ascii="Faruma" w:hAnsi="Faruma" w:cs="Faruma"/>
                  <w:color w:val="404040" w:themeColor="text1" w:themeTint="BF"/>
                  <w:rtl/>
                  <w:lang w:bidi="dv-MV"/>
                </w:rPr>
                <w:t>ަން ބޭނުންވާ ފަންނީ އެހީތެރ</w:t>
              </w:r>
            </w:ins>
            <w:ins w:id="621" w:author="Mohamed Sharif" w:date="2025-02-18T21:47:00Z" w16du:dateUtc="2025-02-18T16:47:00Z">
              <w:r w:rsidRPr="00994593">
                <w:rPr>
                  <w:rFonts w:ascii="Faruma" w:hAnsi="Faruma" w:cs="Faruma"/>
                  <w:color w:val="404040" w:themeColor="text1" w:themeTint="BF"/>
                  <w:rtl/>
                  <w:lang w:bidi="dv-MV"/>
                </w:rPr>
                <w:t>ިކަން ދިނުން.</w:t>
              </w:r>
            </w:ins>
          </w:p>
        </w:tc>
        <w:tc>
          <w:tcPr>
            <w:tcW w:w="717" w:type="pct"/>
            <w:tcBorders>
              <w:top w:val="nil"/>
              <w:left w:val="nil"/>
              <w:bottom w:val="nil"/>
              <w:right w:val="nil"/>
            </w:tcBorders>
            <w:shd w:val="clear" w:color="auto" w:fill="auto"/>
          </w:tcPr>
          <w:p w14:paraId="7FB94961" w14:textId="77777777" w:rsidR="004B4E4F" w:rsidRPr="00994593" w:rsidRDefault="004B4E4F" w:rsidP="00A9063F">
            <w:pPr>
              <w:bidi/>
              <w:spacing w:before="240"/>
              <w:jc w:val="both"/>
              <w:rPr>
                <w:ins w:id="622" w:author="Mohamed Sharif" w:date="2025-02-18T21:42:00Z" w16du:dateUtc="2025-02-18T16:42:00Z"/>
                <w:rFonts w:ascii="Faruma" w:hAnsi="Faruma" w:cs="Faruma"/>
                <w:color w:val="404040" w:themeColor="text1" w:themeTint="BF"/>
                <w:sz w:val="20"/>
                <w:szCs w:val="20"/>
                <w:rtl/>
                <w:lang w:bidi="dv-MV"/>
              </w:rPr>
            </w:pPr>
            <w:ins w:id="623" w:author="Mohamed Sharif" w:date="2025-04-05T15:56:00Z" w16du:dateUtc="2025-04-05T10:56:00Z">
              <w:r w:rsidRPr="00994593">
                <w:rPr>
                  <w:rFonts w:ascii="Faruma" w:hAnsi="Faruma" w:cs="Faruma"/>
                  <w:color w:val="404040" w:themeColor="text1" w:themeTint="BF"/>
                  <w:sz w:val="20"/>
                  <w:szCs w:val="20"/>
                  <w:rtl/>
                  <w:lang w:bidi="dv-MV"/>
                </w:rPr>
                <w:t>6.(ނ)</w:t>
              </w:r>
            </w:ins>
          </w:p>
        </w:tc>
        <w:tc>
          <w:tcPr>
            <w:tcW w:w="1218" w:type="pct"/>
          </w:tcPr>
          <w:p w14:paraId="0241078D" w14:textId="77777777" w:rsidR="004B4E4F" w:rsidRPr="00994593" w:rsidRDefault="004B4E4F" w:rsidP="00A9063F">
            <w:pPr>
              <w:bidi/>
              <w:spacing w:before="240"/>
              <w:rPr>
                <w:ins w:id="624" w:author="Mohamed Sharif" w:date="2025-02-18T21:42:00Z" w16du:dateUtc="2025-02-18T16:42:00Z"/>
                <w:rFonts w:ascii="Faruma" w:hAnsi="Faruma" w:cs="Faruma"/>
                <w:b/>
                <w:bCs/>
                <w:color w:val="404040" w:themeColor="text1" w:themeTint="BF"/>
              </w:rPr>
            </w:pPr>
          </w:p>
        </w:tc>
      </w:tr>
      <w:tr w:rsidR="004B4E4F" w:rsidRPr="00994593" w14:paraId="4DBF6529" w14:textId="77777777" w:rsidTr="00B754DC">
        <w:tc>
          <w:tcPr>
            <w:tcW w:w="3065" w:type="pct"/>
            <w:shd w:val="clear" w:color="auto" w:fill="auto"/>
          </w:tcPr>
          <w:p w14:paraId="7C511806" w14:textId="0841C15B" w:rsidR="004B4E4F" w:rsidRPr="00994593" w:rsidRDefault="004B4E4F" w:rsidP="00A9063F">
            <w:pPr>
              <w:bidi/>
              <w:spacing w:before="240"/>
              <w:jc w:val="both"/>
              <w:rPr>
                <w:rFonts w:ascii="Faruma" w:hAnsi="Faruma" w:cs="Faruma"/>
                <w:color w:val="404040" w:themeColor="text1" w:themeTint="BF"/>
              </w:rPr>
            </w:pPr>
            <w:ins w:id="625" w:author="Mohamed Sharif" w:date="2025-04-06T14:44:00Z" w16du:dateUtc="2025-04-06T09:44:00Z">
              <w:r w:rsidRPr="00994593">
                <w:rPr>
                  <w:rFonts w:ascii="Faruma" w:hAnsi="Faruma" w:cs="Faruma"/>
                  <w:color w:val="404040" w:themeColor="text1" w:themeTint="BF"/>
                  <w:rtl/>
                  <w:lang w:bidi="dv-MV"/>
                </w:rPr>
                <w:t>ސްވިމިންގ  އެސޯސިއޭޝަން  އޮފް  މޯލްޑިވްސް</w:t>
              </w:r>
            </w:ins>
            <w:ins w:id="626" w:author="Mohamed Sharif" w:date="2025-02-18T21:47:00Z" w16du:dateUtc="2025-02-18T16:47:00Z">
              <w:r w:rsidRPr="00994593">
                <w:rPr>
                  <w:rFonts w:ascii="Faruma" w:hAnsi="Faruma" w:cs="Faruma"/>
                  <w:color w:val="404040" w:themeColor="text1" w:themeTint="BF"/>
                  <w:rtl/>
                  <w:lang w:bidi="dv-MV"/>
                </w:rPr>
                <w:t xml:space="preserve"> އިން އިންތިޒާމުކޮށްގެން </w:t>
              </w:r>
            </w:ins>
            <w:r w:rsidRPr="00994593">
              <w:rPr>
                <w:rFonts w:ascii="Faruma" w:hAnsi="Faruma" w:cs="Faruma"/>
                <w:color w:val="404040" w:themeColor="text1" w:themeTint="BF"/>
                <w:rtl/>
                <w:lang w:bidi="dv-MV"/>
              </w:rPr>
              <w:t>ބާއްވާ މުބާރާތްތަކާ</w:t>
            </w:r>
            <w:ins w:id="627" w:author="Mohamed Sharif" w:date="2025-02-18T21:47:00Z" w16du:dateUtc="2025-02-18T16:47: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ރާވައި ހިންގާ </w:t>
            </w:r>
            <w:ins w:id="628" w:author="Mohamed Sharif" w:date="2025-02-18T21:47:00Z" w16du:dateUtc="2025-02-18T16:47:00Z">
              <w:r w:rsidRPr="00994593">
                <w:rPr>
                  <w:rFonts w:ascii="Faruma" w:hAnsi="Faruma" w:cs="Faruma"/>
                  <w:color w:val="404040" w:themeColor="text1" w:themeTint="BF"/>
                  <w:rtl/>
                  <w:lang w:bidi="dv-MV"/>
                </w:rPr>
                <w:t>ހ</w:t>
              </w:r>
            </w:ins>
            <w:del w:id="629" w:author="Mohamed Sharif" w:date="2025-02-18T21:47:00Z" w16du:dateUtc="2025-02-18T16:47:00Z">
              <w:r w:rsidRPr="00994593" w:rsidDel="00107716">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 xml:space="preserve">ަރަކާތްތައް </w:t>
            </w:r>
            <w:del w:id="630" w:author="Mohamed Sharif" w:date="2025-02-18T21:48:00Z" w16du:dateUtc="2025-02-18T16:48:00Z">
              <w:r w:rsidRPr="00994593" w:rsidDel="00107716">
                <w:rPr>
                  <w:rFonts w:ascii="Faruma" w:hAnsi="Faruma" w:cs="Faruma"/>
                  <w:color w:val="404040" w:themeColor="text1" w:themeTint="BF"/>
                  <w:rtl/>
                  <w:lang w:bidi="dv-MV"/>
                </w:rPr>
                <w:delText xml:space="preserve">އެއްވެސް ތަފާތު ކުރުމެއް ނެތި </w:delText>
              </w:r>
            </w:del>
            <w:r w:rsidRPr="00994593">
              <w:rPr>
                <w:rFonts w:ascii="Faruma" w:hAnsi="Faruma" w:cs="Faruma"/>
                <w:color w:val="404040" w:themeColor="text1" w:themeTint="BF"/>
                <w:rtl/>
                <w:lang w:bidi="dv-MV"/>
              </w:rPr>
              <w:t>ހަމަހަމަ</w:t>
            </w:r>
            <w:del w:id="631" w:author="Mohamed Sharif" w:date="2025-02-18T21:48:00Z" w16du:dateUtc="2025-02-18T16:48:00Z">
              <w:r w:rsidRPr="00994593" w:rsidDel="00107716">
                <w:rPr>
                  <w:rFonts w:ascii="Faruma" w:hAnsi="Faruma" w:cs="Faruma"/>
                  <w:color w:val="404040" w:themeColor="text1" w:themeTint="BF"/>
                  <w:rtl/>
                  <w:lang w:bidi="dv-MV"/>
                </w:rPr>
                <w:delText>ކަމާއެކު</w:delText>
              </w:r>
            </w:del>
            <w:r w:rsidRPr="00994593">
              <w:rPr>
                <w:rFonts w:ascii="Faruma" w:hAnsi="Faruma" w:cs="Faruma"/>
                <w:color w:val="404040" w:themeColor="text1" w:themeTint="BF"/>
                <w:rtl/>
                <w:lang w:bidi="dv-MV"/>
              </w:rPr>
              <w:t xml:space="preserve"> ފުރު</w:t>
            </w:r>
            <w:ins w:id="632" w:author="Mohamed Sharif" w:date="2025-02-18T21:47:00Z" w16du:dateUtc="2025-02-18T16:47:00Z">
              <w:r w:rsidRPr="00994593">
                <w:rPr>
                  <w:rFonts w:ascii="Faruma" w:hAnsi="Faruma" w:cs="Faruma"/>
                  <w:color w:val="404040" w:themeColor="text1" w:themeTint="BF"/>
                  <w:rtl/>
                  <w:lang w:bidi="dv-MV"/>
                </w:rPr>
                <w:t>ސ</w:t>
              </w:r>
            </w:ins>
            <w:del w:id="633" w:author="Mohamed Sharif" w:date="2025-02-18T21:47:00Z" w16du:dateUtc="2025-02-18T16:47:00Z">
              <w:r w:rsidRPr="00994593" w:rsidDel="00107716">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ަތުދީގެން ކުރިޔަށް ގެންދިއުން. </w:t>
            </w:r>
            <w:del w:id="634" w:author="Mohamed Sharif" w:date="2025-02-18T21:48:00Z" w16du:dateUtc="2025-02-18T16:48:00Z">
              <w:r w:rsidRPr="00994593" w:rsidDel="0009740A">
                <w:rPr>
                  <w:rFonts w:ascii="Faruma" w:hAnsi="Faruma" w:cs="Faruma"/>
                  <w:color w:val="404040" w:themeColor="text1" w:themeTint="BF"/>
                  <w:rtl/>
                  <w:lang w:bidi="dv-MV"/>
                </w:rPr>
                <w:delText xml:space="preserve"> </w:delText>
              </w:r>
            </w:del>
          </w:p>
        </w:tc>
        <w:tc>
          <w:tcPr>
            <w:tcW w:w="717" w:type="pct"/>
            <w:tcBorders>
              <w:top w:val="nil"/>
              <w:left w:val="nil"/>
              <w:bottom w:val="nil"/>
              <w:right w:val="nil"/>
            </w:tcBorders>
            <w:shd w:val="clear" w:color="auto" w:fill="auto"/>
          </w:tcPr>
          <w:p w14:paraId="4E13A43A"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del w:id="635" w:author="Mohamed Sharif" w:date="2025-04-05T15:56:00Z" w16du:dateUtc="2025-04-05T10:56:00Z">
              <w:r w:rsidRPr="00994593" w:rsidDel="00F952FB">
                <w:rPr>
                  <w:rFonts w:ascii="Faruma" w:hAnsi="Faruma" w:cs="Faruma"/>
                  <w:color w:val="404040" w:themeColor="text1" w:themeTint="BF"/>
                  <w:sz w:val="20"/>
                  <w:szCs w:val="20"/>
                  <w:rtl/>
                  <w:lang w:bidi="dv-MV"/>
                </w:rPr>
                <w:delText>ނ</w:delText>
              </w:r>
            </w:del>
            <w:ins w:id="636" w:author="Mohamed Sharif" w:date="2025-04-05T15:56:00Z" w16du:dateUtc="2025-04-05T10:56:00Z">
              <w:r w:rsidRPr="00994593">
                <w:rPr>
                  <w:rFonts w:ascii="Faruma" w:hAnsi="Faruma" w:cs="Faruma"/>
                  <w:color w:val="404040" w:themeColor="text1" w:themeTint="BF"/>
                  <w:sz w:val="20"/>
                  <w:szCs w:val="20"/>
                  <w:rtl/>
                  <w:lang w:bidi="dv-MV"/>
                </w:rPr>
                <w:t>ރ</w:t>
              </w:r>
            </w:ins>
            <w:r w:rsidRPr="00994593">
              <w:rPr>
                <w:rFonts w:ascii="Faruma" w:hAnsi="Faruma" w:cs="Faruma"/>
                <w:color w:val="404040" w:themeColor="text1" w:themeTint="BF"/>
                <w:sz w:val="20"/>
                <w:szCs w:val="20"/>
                <w:rtl/>
                <w:lang w:bidi="dv-MV"/>
              </w:rPr>
              <w:t>)</w:t>
            </w:r>
          </w:p>
        </w:tc>
        <w:tc>
          <w:tcPr>
            <w:tcW w:w="1218" w:type="pct"/>
          </w:tcPr>
          <w:p w14:paraId="62901D4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6145D9C" w14:textId="77777777" w:rsidTr="00B754DC">
        <w:tc>
          <w:tcPr>
            <w:tcW w:w="3065" w:type="pct"/>
            <w:shd w:val="clear" w:color="auto" w:fill="auto"/>
          </w:tcPr>
          <w:p w14:paraId="660FEED8" w14:textId="77777777" w:rsidR="004B4E4F" w:rsidRPr="00994593" w:rsidRDefault="004B4E4F" w:rsidP="00A9063F">
            <w:pPr>
              <w:bidi/>
              <w:spacing w:before="240"/>
              <w:jc w:val="both"/>
              <w:rPr>
                <w:rFonts w:ascii="Faruma" w:hAnsi="Faruma" w:cs="Faruma"/>
                <w:color w:val="404040" w:themeColor="text1" w:themeTint="BF"/>
                <w:lang w:bidi="dv-MV"/>
              </w:rPr>
            </w:pPr>
            <w:r w:rsidRPr="00994593">
              <w:rPr>
                <w:rFonts w:ascii="Faruma" w:hAnsi="Faruma" w:cs="Faruma"/>
                <w:color w:val="404040" w:themeColor="text1" w:themeTint="BF"/>
                <w:rtl/>
                <w:lang w:bidi="dv-MV"/>
              </w:rPr>
              <w:t xml:space="preserve">ފެތުމުގެ ކުޅިވަރުތަކުގެ ބައިނަލްއަގުވާމީ ޤާނޫނާއި </w:t>
            </w:r>
            <w:del w:id="637" w:author="Mohamed Sharif" w:date="2025-02-17T20:48:00Z" w16du:dateUtc="2025-02-17T15:48:00Z">
              <w:r w:rsidRPr="00994593" w:rsidDel="005C15F4">
                <w:rPr>
                  <w:rFonts w:ascii="Faruma" w:hAnsi="Faruma" w:cs="Faruma"/>
                  <w:color w:val="404040" w:themeColor="text1" w:themeTint="BF"/>
                  <w:rtl/>
                  <w:lang w:bidi="dv-MV"/>
                </w:rPr>
                <w:delText>ޤަވާޢިދު</w:delText>
              </w:r>
            </w:del>
            <w:ins w:id="638"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ތަކުގެ އެންމެފަހުގެ މަ</w:t>
            </w:r>
            <w:ins w:id="639" w:author="Mohamed Sharif" w:date="2025-02-18T21:48:00Z" w16du:dateUtc="2025-02-18T16:48:00Z">
              <w:r w:rsidRPr="00994593">
                <w:rPr>
                  <w:rFonts w:ascii="Faruma" w:hAnsi="Faruma" w:cs="Faruma"/>
                  <w:color w:val="404040" w:themeColor="text1" w:themeTint="BF"/>
                  <w:rtl/>
                  <w:lang w:bidi="dv-MV"/>
                </w:rPr>
                <w:t>އ</w:t>
              </w:r>
            </w:ins>
            <w:del w:id="640" w:author="Mohamed Sharif" w:date="2025-02-18T21:48:00Z" w16du:dateUtc="2025-02-18T16:48:00Z">
              <w:r w:rsidRPr="00994593" w:rsidDel="0009740A">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 xml:space="preserve">ުލޫމާތު ހޯދައި ދިރާސާކޮށް، </w:t>
            </w:r>
            <w:ins w:id="641" w:author="Mohamed Sharif" w:date="2025-02-18T21:52:00Z" w16du:dateUtc="2025-02-18T16:52:00Z">
              <w:r w:rsidRPr="00994593">
                <w:rPr>
                  <w:rFonts w:ascii="Faruma" w:hAnsi="Faruma" w:cs="Faruma"/>
                  <w:color w:val="404040" w:themeColor="text1" w:themeTint="BF"/>
                  <w:rtl/>
                  <w:lang w:bidi="dv-MV"/>
                </w:rPr>
                <w:t>އެމައ</w:t>
              </w:r>
            </w:ins>
            <w:ins w:id="642" w:author="Mohamed Sharif" w:date="2025-02-18T21:53:00Z" w16du:dateUtc="2025-02-18T16:53:00Z">
              <w:r w:rsidRPr="00994593">
                <w:rPr>
                  <w:rFonts w:ascii="Faruma" w:hAnsi="Faruma" w:cs="Faruma"/>
                  <w:color w:val="404040" w:themeColor="text1" w:themeTint="BF"/>
                  <w:rtl/>
                  <w:lang w:bidi="dv-MV"/>
                </w:rPr>
                <w:t xml:space="preserve">ުލޫމާތު </w:t>
              </w:r>
            </w:ins>
            <w:r w:rsidRPr="00994593">
              <w:rPr>
                <w:rFonts w:ascii="Faruma" w:hAnsi="Faruma" w:cs="Faruma"/>
                <w:color w:val="404040" w:themeColor="text1" w:themeTint="BF"/>
                <w:rtl/>
                <w:lang w:bidi="dv-MV"/>
              </w:rPr>
              <w:t>ކުޅުންތެރިންނ</w:t>
            </w:r>
            <w:ins w:id="643" w:author="Mohamed Sharif" w:date="2025-02-18T21:54:00Z" w16du:dateUtc="2025-02-18T16:54:00Z">
              <w:r w:rsidRPr="00994593">
                <w:rPr>
                  <w:rFonts w:ascii="Faruma" w:hAnsi="Faruma" w:cs="Faruma"/>
                  <w:color w:val="404040" w:themeColor="text1" w:themeTint="BF"/>
                  <w:rtl/>
                  <w:lang w:bidi="dv-MV"/>
                </w:rPr>
                <w:t>ާ</w:t>
              </w:r>
            </w:ins>
            <w:del w:id="644" w:author="Mohamed Sharif" w:date="2025-02-18T21:54:00Z" w16du:dateUtc="2025-02-18T16:54:00Z">
              <w:r w:rsidRPr="00994593" w:rsidDel="00E23C09">
                <w:rPr>
                  <w:rFonts w:ascii="Faruma" w:hAnsi="Faruma" w:cs="Faruma"/>
                  <w:color w:val="404040" w:themeColor="text1" w:themeTint="BF"/>
                  <w:rtl/>
                  <w:lang w:bidi="dv-MV"/>
                </w:rPr>
                <w:delText>ަށާ</w:delText>
              </w:r>
            </w:del>
            <w:ins w:id="645" w:author="Mohamed Sharif" w:date="2025-02-18T21:54:00Z" w16du:dateUtc="2025-02-18T16:54: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del w:id="646" w:author="Mohamed Sharif" w:date="2025-02-18T21:54:00Z" w16du:dateUtc="2025-02-18T16:54:00Z">
              <w:r w:rsidRPr="00994593" w:rsidDel="00E23C09">
                <w:rPr>
                  <w:rFonts w:ascii="Faruma" w:hAnsi="Faruma" w:cs="Faruma"/>
                  <w:color w:val="404040" w:themeColor="text1" w:themeTint="BF"/>
                  <w:rtl/>
                  <w:lang w:bidi="dv-MV"/>
                </w:rPr>
                <w:delText>އޮފިޝަލުނ</w:delText>
              </w:r>
            </w:del>
            <w:ins w:id="647" w:author="Mohamed Sharif" w:date="2024-12-27T00:42:00Z" w16du:dateUtc="2024-12-26T19:42:00Z">
              <w:r w:rsidRPr="00994593">
                <w:rPr>
                  <w:rFonts w:ascii="Faruma" w:hAnsi="Faruma" w:cs="Faruma"/>
                  <w:color w:val="404040" w:themeColor="text1" w:themeTint="BF"/>
                  <w:rtl/>
                  <w:lang w:bidi="dv-MV"/>
                </w:rPr>
                <w:t>ކޯޗު</w:t>
              </w:r>
            </w:ins>
            <w:ins w:id="648" w:author="Mohamed Sharif" w:date="2025-02-18T21:54:00Z" w16du:dateUtc="2025-02-18T16:54:00Z">
              <w:r w:rsidRPr="00994593">
                <w:rPr>
                  <w:rFonts w:ascii="Faruma" w:hAnsi="Faruma" w:cs="Faruma"/>
                  <w:color w:val="404040" w:themeColor="text1" w:themeTint="BF"/>
                  <w:rtl/>
                  <w:lang w:bidi="dv-MV"/>
                </w:rPr>
                <w:t>ން</w:t>
              </w:r>
            </w:ins>
            <w:ins w:id="649" w:author="Mohamed Sharif" w:date="2024-12-27T00:42:00Z" w16du:dateUtc="2024-12-26T19:42:00Z">
              <w:r w:rsidRPr="00994593">
                <w:rPr>
                  <w:rFonts w:ascii="Faruma" w:hAnsi="Faruma" w:cs="Faruma"/>
                  <w:color w:val="404040" w:themeColor="text1" w:themeTint="BF"/>
                  <w:rtl/>
                  <w:lang w:bidi="dv-MV"/>
                </w:rPr>
                <w:t>ނ</w:t>
              </w:r>
            </w:ins>
            <w:ins w:id="650" w:author="Mohamed Sharif" w:date="2025-02-18T21:54:00Z" w16du:dateUtc="2025-02-18T16:54:00Z">
              <w:r w:rsidRPr="00994593">
                <w:rPr>
                  <w:rFonts w:ascii="Faruma" w:hAnsi="Faruma" w:cs="Faruma"/>
                  <w:color w:val="404040" w:themeColor="text1" w:themeTint="BF"/>
                  <w:rtl/>
                  <w:lang w:bidi="dv-MV"/>
                </w:rPr>
                <w:t xml:space="preserve">ާ، </w:t>
              </w:r>
            </w:ins>
            <w:del w:id="651" w:author="Mohamed Sharif" w:date="2024-12-27T00:41:00Z" w16du:dateUtc="2024-12-26T19:41:00Z">
              <w:r w:rsidRPr="00994593" w:rsidDel="00370F29">
                <w:rPr>
                  <w:rFonts w:ascii="Faruma" w:hAnsi="Faruma" w:cs="Faruma"/>
                  <w:color w:val="404040" w:themeColor="text1" w:themeTint="BF"/>
                  <w:rtl/>
                  <w:lang w:bidi="dv-MV"/>
                </w:rPr>
                <w:delText>ް</w:delText>
              </w:r>
            </w:del>
            <w:del w:id="652" w:author="Mohamed Sharif" w:date="2025-02-18T21:53:00Z" w16du:dateUtc="2025-02-18T16:53:00Z">
              <w:r w:rsidRPr="00994593" w:rsidDel="008175D5">
                <w:rPr>
                  <w:rFonts w:ascii="Faruma" w:hAnsi="Faruma" w:cs="Faruma"/>
                  <w:color w:val="404040" w:themeColor="text1" w:themeTint="BF"/>
                  <w:rtl/>
                  <w:lang w:bidi="dv-MV"/>
                </w:rPr>
                <w:delText xml:space="preserve"> </w:delText>
              </w:r>
            </w:del>
            <w:del w:id="653" w:author="Mohamed Sharif" w:date="2025-02-18T21:54:00Z" w16du:dateUtc="2025-02-18T16:54:00Z">
              <w:r w:rsidRPr="00994593" w:rsidDel="00E23C09">
                <w:rPr>
                  <w:rFonts w:ascii="Faruma" w:hAnsi="Faruma" w:cs="Faruma"/>
                  <w:color w:val="404040" w:themeColor="text1" w:themeTint="BF"/>
                  <w:rtl/>
                  <w:lang w:bidi="dv-MV"/>
                </w:rPr>
                <w:delText xml:space="preserve">އަދި </w:delText>
              </w:r>
            </w:del>
            <w:ins w:id="654" w:author="Mohamed Sharif" w:date="2025-02-18T21:54:00Z" w16du:dateUtc="2025-02-18T16:54:00Z">
              <w:r w:rsidRPr="00994593">
                <w:rPr>
                  <w:rFonts w:ascii="Faruma" w:hAnsi="Faruma" w:cs="Faruma"/>
                  <w:color w:val="404040" w:themeColor="text1" w:themeTint="BF"/>
                  <w:rtl/>
                  <w:lang w:bidi="dv-MV"/>
                </w:rPr>
                <w:t xml:space="preserve">އޮފިޝަލުން އަދި </w:t>
              </w:r>
            </w:ins>
            <w:r w:rsidRPr="00994593">
              <w:rPr>
                <w:rFonts w:ascii="Faruma" w:hAnsi="Faruma" w:cs="Faruma"/>
                <w:color w:val="404040" w:themeColor="text1" w:themeTint="BF"/>
                <w:rtl/>
                <w:lang w:bidi="dv-MV"/>
              </w:rPr>
              <w:t xml:space="preserve">ކަމާބެހޭ ފަރާތްތަކަށް </w:t>
            </w:r>
            <w:del w:id="655" w:author="Mohamed Sharif" w:date="2025-02-18T21:53:00Z" w16du:dateUtc="2025-02-18T16:53:00Z">
              <w:r w:rsidRPr="00994593" w:rsidDel="008175D5">
                <w:rPr>
                  <w:rFonts w:ascii="Faruma" w:hAnsi="Faruma" w:cs="Faruma"/>
                  <w:color w:val="404040" w:themeColor="text1" w:themeTint="BF"/>
                  <w:rtl/>
                  <w:lang w:bidi="dv-MV"/>
                </w:rPr>
                <w:delText>އަންގައި</w:delText>
              </w:r>
            </w:del>
            <w:ins w:id="656" w:author="Mohamed Sharif" w:date="2025-02-18T21:53:00Z" w16du:dateUtc="2025-02-18T16:53:00Z">
              <w:r w:rsidRPr="00994593">
                <w:rPr>
                  <w:rFonts w:ascii="Faruma" w:hAnsi="Faruma" w:cs="Faruma"/>
                  <w:color w:val="404040" w:themeColor="text1" w:themeTint="BF"/>
                  <w:rtl/>
                  <w:lang w:bidi="dv-MV"/>
                </w:rPr>
                <w:t>ފޯރުކޮށްދިނުމާއެކު،</w:t>
              </w:r>
            </w:ins>
            <w:del w:id="657" w:author="Mohamed Sharif" w:date="2025-02-18T21:53:00Z" w16du:dateUtc="2025-02-18T16:53:00Z">
              <w:r w:rsidRPr="00994593" w:rsidDel="008175D5">
                <w:rPr>
                  <w:rFonts w:ascii="Faruma" w:hAnsi="Faruma" w:cs="Faruma"/>
                  <w:color w:val="404040" w:themeColor="text1" w:themeTint="BF"/>
                  <w:rtl/>
                  <w:lang w:bidi="dv-MV"/>
                </w:rPr>
                <w:delText xml:space="preserve"> އޮޅުންފިލުވައިދ</w:delText>
              </w:r>
            </w:del>
            <w:del w:id="658" w:author="Mohamed Sharif" w:date="2025-02-18T21:49:00Z" w16du:dateUtc="2025-02-18T16:49:00Z">
              <w:r w:rsidRPr="00994593" w:rsidDel="0009740A">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w:t>
            </w:r>
            <w:del w:id="659" w:author="Mohamed Sharif" w:date="2025-02-18T21:50:00Z" w16du:dateUtc="2025-02-18T16:50:00Z">
              <w:r w:rsidRPr="00994593" w:rsidDel="0009740A">
                <w:rPr>
                  <w:rFonts w:ascii="Faruma" w:hAnsi="Faruma" w:cs="Faruma"/>
                  <w:color w:val="404040" w:themeColor="text1" w:themeTint="BF"/>
                  <w:rtl/>
                  <w:lang w:bidi="dv-MV"/>
                </w:rPr>
                <w:delText>ދިވެހިރާއްޖޭގެ ޤާނޫނާ ޚިލާފުނުވާ ގޮތުގެ މަތިން ފެ</w:delText>
              </w:r>
            </w:del>
            <w:ins w:id="660" w:author="Mohamed Sharif" w:date="2025-02-18T21:50:00Z" w16du:dateUtc="2025-02-18T16:50:00Z">
              <w:r w:rsidRPr="00994593">
                <w:rPr>
                  <w:rFonts w:ascii="Faruma" w:hAnsi="Faruma" w:cs="Faruma"/>
                  <w:color w:val="404040" w:themeColor="text1" w:themeTint="BF"/>
                  <w:rtl/>
                  <w:lang w:bidi="dv-MV"/>
                </w:rPr>
                <w:t>ފެ</w:t>
              </w:r>
            </w:ins>
            <w:r w:rsidRPr="00994593">
              <w:rPr>
                <w:rFonts w:ascii="Faruma" w:hAnsi="Faruma" w:cs="Faruma"/>
                <w:color w:val="404040" w:themeColor="text1" w:themeTint="BF"/>
                <w:rtl/>
                <w:lang w:bidi="dv-MV"/>
              </w:rPr>
              <w:t xml:space="preserve">ތުމުގެ ކުޅިވަރުތަކުގެ </w:t>
            </w:r>
            <w:del w:id="661" w:author="Mohamed Sharif" w:date="2025-02-18T21:51:00Z" w16du:dateUtc="2025-02-18T16:51:00Z">
              <w:r w:rsidRPr="00994593" w:rsidDel="0009740A">
                <w:rPr>
                  <w:rFonts w:ascii="Faruma" w:hAnsi="Faruma" w:cs="Faruma"/>
                  <w:color w:val="404040" w:themeColor="text1" w:themeTint="BF"/>
                  <w:rtl/>
                  <w:lang w:bidi="dv-MV"/>
                </w:rPr>
                <w:delText xml:space="preserve">ބައިނަލްއަގުވާމީ </w:delText>
              </w:r>
            </w:del>
            <w:del w:id="662" w:author="Mohamed Sharif" w:date="2025-02-17T20:48:00Z" w16du:dateUtc="2025-02-17T15:48:00Z">
              <w:r w:rsidRPr="00994593" w:rsidDel="005C15F4">
                <w:rPr>
                  <w:rFonts w:ascii="Faruma" w:hAnsi="Faruma" w:cs="Faruma"/>
                  <w:color w:val="404040" w:themeColor="text1" w:themeTint="BF"/>
                  <w:rtl/>
                  <w:lang w:bidi="dv-MV"/>
                </w:rPr>
                <w:delText>ޤަވާޢިދު</w:delText>
              </w:r>
            </w:del>
            <w:ins w:id="663"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w:t>
            </w:r>
            <w:ins w:id="664" w:author="Mohamed Sharif" w:date="2025-02-18T21:51:00Z" w16du:dateUtc="2025-02-18T16:51:00Z">
              <w:r w:rsidRPr="00994593">
                <w:rPr>
                  <w:rFonts w:ascii="Faruma" w:hAnsi="Faruma" w:cs="Faruma"/>
                  <w:color w:val="404040" w:themeColor="text1" w:themeTint="BF"/>
                  <w:rtl/>
                  <w:lang w:bidi="dv-MV"/>
                </w:rPr>
                <w:t xml:space="preserve">ކަށް އަންނަ ބަދަލުތަކުގެ ތެރެއިން ރާއްޖޭގައި ބާއްވާ މުބާރާތްތަކުގައި </w:t>
              </w:r>
            </w:ins>
            <w:ins w:id="665" w:author="Mohamed Sharif" w:date="2025-02-18T21:53:00Z" w16du:dateUtc="2025-02-18T16:53:00Z">
              <w:r w:rsidRPr="00994593">
                <w:rPr>
                  <w:rFonts w:ascii="Faruma" w:hAnsi="Faruma" w:cs="Faruma"/>
                  <w:color w:val="404040" w:themeColor="text1" w:themeTint="BF"/>
                  <w:rtl/>
                  <w:lang w:bidi="dv-MV"/>
                </w:rPr>
                <w:t>އަ</w:t>
              </w:r>
            </w:ins>
            <w:ins w:id="666" w:author="Mohamed Sharif" w:date="2025-02-18T21:51:00Z" w16du:dateUtc="2025-02-18T16:51:00Z">
              <w:r w:rsidRPr="00994593">
                <w:rPr>
                  <w:rFonts w:ascii="Faruma" w:hAnsi="Faruma" w:cs="Faruma"/>
                  <w:color w:val="404040" w:themeColor="text1" w:themeTint="BF"/>
                  <w:rtl/>
                  <w:lang w:bidi="dv-MV"/>
                </w:rPr>
                <w:t>މަލުކުރުން ލާޒިމުވާ ގަވައިދުތައް ހިމަނައި</w:t>
              </w:r>
            </w:ins>
            <w:ins w:id="667" w:author="Mohamed Sharif" w:date="2025-02-18T21:52:00Z" w16du:dateUtc="2025-02-18T16:52:00Z">
              <w:r w:rsidRPr="00994593">
                <w:rPr>
                  <w:rFonts w:ascii="Faruma" w:hAnsi="Faruma" w:cs="Faruma"/>
                  <w:color w:val="404040" w:themeColor="text1" w:themeTint="BF"/>
                  <w:rtl/>
                  <w:lang w:bidi="dv-MV"/>
                </w:rPr>
                <w:t xml:space="preserve">، </w:t>
              </w:r>
            </w:ins>
            <w:del w:id="668" w:author="Mohamed Sharif" w:date="2025-02-18T21:51:00Z" w16du:dateUtc="2025-02-18T16:51:00Z">
              <w:r w:rsidRPr="00994593" w:rsidDel="0009740A">
                <w:rPr>
                  <w:rFonts w:ascii="Faruma" w:hAnsi="Faruma" w:cs="Faruma"/>
                  <w:color w:val="404040" w:themeColor="text1" w:themeTint="BF"/>
                  <w:rtl/>
                  <w:lang w:bidi="dv-MV"/>
                </w:rPr>
                <w:delText xml:space="preserve">އް </w:delText>
              </w:r>
            </w:del>
            <w:del w:id="669" w:author="Mohamed Sharif" w:date="2025-02-18T21:52:00Z" w16du:dateUtc="2025-02-18T16:52:00Z">
              <w:r w:rsidRPr="00994593" w:rsidDel="00574D35">
                <w:rPr>
                  <w:rFonts w:ascii="Faruma" w:hAnsi="Faruma" w:cs="Faruma"/>
                  <w:color w:val="404040" w:themeColor="text1" w:themeTint="BF"/>
                  <w:rtl/>
                  <w:lang w:bidi="dv-MV"/>
                </w:rPr>
                <w:delText>ރާއްޖެއަށް ތ</w:delText>
              </w:r>
            </w:del>
            <w:del w:id="670" w:author="Mohamed Sharif" w:date="2025-02-18T21:49:00Z" w16du:dateUtc="2025-02-18T16:49:00Z">
              <w:r w:rsidRPr="00994593" w:rsidDel="0009740A">
                <w:rPr>
                  <w:rFonts w:ascii="Faruma" w:hAnsi="Faruma" w:cs="Faruma"/>
                  <w:color w:val="404040" w:themeColor="text1" w:themeTint="BF"/>
                  <w:rtl/>
                  <w:lang w:bidi="dv-MV"/>
                </w:rPr>
                <w:delText>ަޢާ</w:delText>
              </w:r>
            </w:del>
            <w:del w:id="671" w:author="Mohamed Sharif" w:date="2025-02-18T21:52:00Z" w16du:dateUtc="2025-02-18T16:52:00Z">
              <w:r w:rsidRPr="00994593" w:rsidDel="00574D35">
                <w:rPr>
                  <w:rFonts w:ascii="Faruma" w:hAnsi="Faruma" w:cs="Faruma"/>
                  <w:color w:val="404040" w:themeColor="text1" w:themeTint="BF"/>
                  <w:rtl/>
                  <w:lang w:bidi="dv-MV"/>
                </w:rPr>
                <w:delText>ރަފ</w:delText>
              </w:r>
            </w:del>
            <w:del w:id="672" w:author="Mohamed Sharif" w:date="2025-02-18T21:49:00Z" w16du:dateUtc="2025-02-18T16:49:00Z">
              <w:r w:rsidRPr="00994593" w:rsidDel="0009740A">
                <w:rPr>
                  <w:rFonts w:ascii="Faruma" w:hAnsi="Faruma" w:cs="Faruma"/>
                  <w:color w:val="404040" w:themeColor="text1" w:themeTint="BF"/>
                  <w:rtl/>
                  <w:lang w:bidi="dv-MV"/>
                </w:rPr>
                <w:delText>ް</w:delText>
              </w:r>
            </w:del>
            <w:del w:id="673" w:author="Mohamed Sharif" w:date="2025-02-18T21:52:00Z" w16du:dateUtc="2025-02-18T16:52:00Z">
              <w:r w:rsidRPr="00994593" w:rsidDel="00574D35">
                <w:rPr>
                  <w:rFonts w:ascii="Faruma" w:hAnsi="Faruma" w:cs="Faruma"/>
                  <w:color w:val="404040" w:themeColor="text1" w:themeTint="BF"/>
                  <w:rtl/>
                  <w:lang w:bidi="dv-MV"/>
                </w:rPr>
                <w:delText xml:space="preserve">ކޮށް، ރާއްޖޭގައި ބާއްވާ ފެތުމުގެ ކުޅިވަރުތަކުގެ މުބާރާތްތަކުގައި ބައިނަލްއަގުވާމީ ޤާނޫނާއި </w:delText>
              </w:r>
            </w:del>
            <w:del w:id="674" w:author="Mohamed Sharif" w:date="2025-02-17T20:48:00Z" w16du:dateUtc="2025-02-17T15:48:00Z">
              <w:r w:rsidRPr="00994593" w:rsidDel="005C15F4">
                <w:rPr>
                  <w:rFonts w:ascii="Faruma" w:hAnsi="Faruma" w:cs="Faruma"/>
                  <w:color w:val="404040" w:themeColor="text1" w:themeTint="BF"/>
                  <w:rtl/>
                  <w:lang w:bidi="dv-MV"/>
                </w:rPr>
                <w:delText>ޤަވާޢިދު</w:delText>
              </w:r>
            </w:del>
            <w:del w:id="675" w:author="Mohamed Sharif" w:date="2025-02-18T21:52:00Z" w16du:dateUtc="2025-02-18T16:52:00Z">
              <w:r w:rsidRPr="00994593" w:rsidDel="00574D35">
                <w:rPr>
                  <w:rFonts w:ascii="Faruma" w:hAnsi="Faruma" w:cs="Faruma"/>
                  <w:color w:val="404040" w:themeColor="text1" w:themeTint="BF"/>
                  <w:rtl/>
                  <w:lang w:bidi="dv-MV"/>
                </w:rPr>
                <w:delText xml:space="preserve">ތައް </w:delText>
              </w:r>
            </w:del>
            <w:r w:rsidRPr="00994593">
              <w:rPr>
                <w:rFonts w:ascii="Faruma" w:hAnsi="Faruma" w:cs="Faruma"/>
                <w:color w:val="404040" w:themeColor="text1" w:themeTint="BF"/>
                <w:rtl/>
                <w:lang w:bidi="dv-MV"/>
              </w:rPr>
              <w:t>ތަންފީ</w:t>
            </w:r>
            <w:ins w:id="676" w:author="Mohamed Sharif" w:date="2025-02-18T21:50:00Z" w16du:dateUtc="2025-02-18T16:50:00Z">
              <w:r w:rsidRPr="00994593">
                <w:rPr>
                  <w:rFonts w:ascii="Faruma" w:hAnsi="Faruma" w:cs="Faruma"/>
                  <w:color w:val="404040" w:themeColor="text1" w:themeTint="BF"/>
                  <w:rtl/>
                  <w:lang w:bidi="dv-MV"/>
                </w:rPr>
                <w:t>ޒު</w:t>
              </w:r>
            </w:ins>
            <w:del w:id="677" w:author="Mohamed Sharif" w:date="2025-02-18T21:50:00Z" w16du:dateUtc="2025-02-18T16:50:00Z">
              <w:r w:rsidRPr="00994593" w:rsidDel="0009740A">
                <w:rPr>
                  <w:rFonts w:ascii="Faruma" w:hAnsi="Faruma" w:cs="Faruma"/>
                  <w:color w:val="404040" w:themeColor="text1" w:themeTint="BF"/>
                  <w:rtl/>
                  <w:lang w:bidi="dv-MV"/>
                </w:rPr>
                <w:delText>ޛް</w:delText>
              </w:r>
            </w:del>
            <w:r w:rsidRPr="00994593">
              <w:rPr>
                <w:rFonts w:ascii="Faruma" w:hAnsi="Faruma" w:cs="Faruma"/>
                <w:color w:val="404040" w:themeColor="text1" w:themeTint="BF"/>
                <w:rtl/>
                <w:lang w:bidi="dv-MV"/>
              </w:rPr>
              <w:t>ކުރުން.</w:t>
            </w:r>
          </w:p>
        </w:tc>
        <w:tc>
          <w:tcPr>
            <w:tcW w:w="717" w:type="pct"/>
            <w:tcBorders>
              <w:top w:val="nil"/>
              <w:left w:val="nil"/>
              <w:bottom w:val="nil"/>
              <w:right w:val="nil"/>
            </w:tcBorders>
            <w:shd w:val="clear" w:color="auto" w:fill="auto"/>
          </w:tcPr>
          <w:p w14:paraId="0C4AB97A"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678" w:author="Mohamed Sharif" w:date="2025-04-05T15:56:00Z" w16du:dateUtc="2025-04-05T10:56:00Z">
              <w:r w:rsidRPr="00994593">
                <w:rPr>
                  <w:rFonts w:ascii="Faruma" w:hAnsi="Faruma" w:cs="Faruma"/>
                  <w:color w:val="404040" w:themeColor="text1" w:themeTint="BF"/>
                  <w:sz w:val="20"/>
                  <w:szCs w:val="20"/>
                  <w:rtl/>
                  <w:lang w:bidi="dv-MV"/>
                </w:rPr>
                <w:t>ބ</w:t>
              </w:r>
            </w:ins>
            <w:del w:id="679" w:author="Mohamed Sharif" w:date="2025-04-05T15:56:00Z" w16du:dateUtc="2025-04-05T10:56:00Z">
              <w:r w:rsidRPr="00994593" w:rsidDel="00F952FB">
                <w:rPr>
                  <w:rFonts w:ascii="Faruma" w:hAnsi="Faruma" w:cs="Faruma"/>
                  <w:color w:val="404040" w:themeColor="text1" w:themeTint="BF"/>
                  <w:sz w:val="20"/>
                  <w:szCs w:val="20"/>
                  <w:rtl/>
                  <w:lang w:bidi="dv-MV"/>
                </w:rPr>
                <w:delText>ރ</w:delText>
              </w:r>
            </w:del>
            <w:r w:rsidRPr="00994593">
              <w:rPr>
                <w:rFonts w:ascii="Faruma" w:hAnsi="Faruma" w:cs="Faruma"/>
                <w:color w:val="404040" w:themeColor="text1" w:themeTint="BF"/>
                <w:sz w:val="20"/>
                <w:szCs w:val="20"/>
                <w:rtl/>
                <w:lang w:bidi="dv-MV"/>
              </w:rPr>
              <w:t>)</w:t>
            </w:r>
          </w:p>
        </w:tc>
        <w:tc>
          <w:tcPr>
            <w:tcW w:w="1218" w:type="pct"/>
          </w:tcPr>
          <w:p w14:paraId="29BA2B1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4A75C16" w14:textId="77777777" w:rsidTr="00B754DC">
        <w:tc>
          <w:tcPr>
            <w:tcW w:w="3065" w:type="pct"/>
            <w:shd w:val="clear" w:color="auto" w:fill="auto"/>
          </w:tcPr>
          <w:p w14:paraId="32DD14FA"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ފެތުމުގެ ކުޅިވަރުތަކުގައި ބައިވެރިވާ އައު ފެތުންތެރިންނާއި، </w:t>
            </w:r>
            <w:ins w:id="680" w:author="Mohamed Sharif" w:date="2025-02-18T21:57:00Z" w16du:dateUtc="2025-02-18T16:57:00Z">
              <w:r w:rsidRPr="00994593">
                <w:rPr>
                  <w:rFonts w:ascii="Faruma" w:hAnsi="Faruma" w:cs="Faruma"/>
                  <w:color w:val="404040" w:themeColor="text1" w:themeTint="BF"/>
                  <w:rtl/>
                  <w:lang w:bidi="dv-MV"/>
                </w:rPr>
                <w:t xml:space="preserve">މަތީފެންވަރުގެ </w:t>
              </w:r>
            </w:ins>
            <w:r w:rsidRPr="00994593">
              <w:rPr>
                <w:rFonts w:ascii="Faruma" w:hAnsi="Faruma" w:cs="Faruma"/>
                <w:color w:val="404040" w:themeColor="text1" w:themeTint="BF"/>
                <w:rtl/>
                <w:lang w:bidi="dv-MV"/>
              </w:rPr>
              <w:t>ތަމ</w:t>
            </w:r>
            <w:ins w:id="681" w:author="Mohamed Sharif" w:date="2025-02-18T21:55:00Z" w16du:dateUtc="2025-02-18T16:55:00Z">
              <w:r w:rsidRPr="00994593">
                <w:rPr>
                  <w:rFonts w:ascii="Faruma" w:hAnsi="Faruma" w:cs="Faruma"/>
                  <w:color w:val="404040" w:themeColor="text1" w:themeTint="BF"/>
                  <w:rtl/>
                  <w:lang w:bidi="dv-MV"/>
                </w:rPr>
                <w:t>ު</w:t>
              </w:r>
            </w:ins>
            <w:del w:id="682" w:author="Mohamed Sharif" w:date="2025-02-18T21:55:00Z" w16du:dateUtc="2025-02-18T16:55:00Z">
              <w:r w:rsidRPr="00994593" w:rsidDel="00E23C0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ރީނު ލިބިފައިވާ </w:t>
            </w:r>
            <w:ins w:id="683" w:author="Mohamed Sharif" w:date="2025-02-18T21:57:00Z" w16du:dateUtc="2025-02-18T16:57:00Z">
              <w:r w:rsidRPr="00994593">
                <w:rPr>
                  <w:rFonts w:ascii="Faruma" w:hAnsi="Faruma" w:cs="Faruma"/>
                  <w:color w:val="404040" w:themeColor="text1" w:themeTint="BF"/>
                  <w:rtl/>
                  <w:lang w:bidi="dv-MV"/>
                </w:rPr>
                <w:t xml:space="preserve">ފެތުންތެރިންގެ އިތުރުން </w:t>
              </w:r>
            </w:ins>
            <w:ins w:id="684" w:author="Mohamed Sharif" w:date="2025-02-18T21:56:00Z" w16du:dateUtc="2025-02-18T16:56:00Z">
              <w:r w:rsidRPr="00994593">
                <w:rPr>
                  <w:rFonts w:ascii="Faruma" w:hAnsi="Faruma" w:cs="Faruma"/>
                  <w:color w:val="404040" w:themeColor="text1" w:themeTint="BF"/>
                  <w:rtl/>
                  <w:lang w:bidi="dv-MV"/>
                </w:rPr>
                <w:t xml:space="preserve">އެލީޓު </w:t>
              </w:r>
            </w:ins>
            <w:del w:id="685" w:author="Mohamed Sharif" w:date="2025-02-18T21:55:00Z" w16du:dateUtc="2025-02-18T16:55:00Z">
              <w:r w:rsidRPr="00994593" w:rsidDel="00E23C09">
                <w:rPr>
                  <w:rFonts w:ascii="Faruma" w:hAnsi="Faruma" w:cs="Faruma"/>
                  <w:color w:val="404040" w:themeColor="text1" w:themeTint="BF"/>
                  <w:rtl/>
                  <w:lang w:bidi="dv-MV"/>
                </w:rPr>
                <w:delText xml:space="preserve">ޕްރޮފެޝަނަލް </w:delText>
              </w:r>
            </w:del>
            <w:del w:id="686" w:author="Mohamed Sharif" w:date="2025-02-18T21:57:00Z" w16du:dateUtc="2025-02-18T16:57:00Z">
              <w:r w:rsidRPr="00994593" w:rsidDel="00E23C09">
                <w:rPr>
                  <w:rFonts w:ascii="Faruma" w:hAnsi="Faruma" w:cs="Faruma"/>
                  <w:color w:val="404040" w:themeColor="text1" w:themeTint="BF"/>
                  <w:rtl/>
                  <w:lang w:bidi="dv-MV"/>
                </w:rPr>
                <w:delText>ފެތުންތެރިންނަށް</w:delText>
              </w:r>
            </w:del>
            <w:ins w:id="687" w:author="Mohamed Sharif" w:date="2025-02-18T21:58:00Z" w16du:dateUtc="2025-02-18T16:58:00Z">
              <w:r w:rsidRPr="00994593">
                <w:rPr>
                  <w:rFonts w:ascii="Faruma" w:hAnsi="Faruma" w:cs="Faruma"/>
                  <w:color w:val="404040" w:themeColor="text1" w:themeTint="BF"/>
                  <w:rtl/>
                  <w:lang w:bidi="dv-MV"/>
                </w:rPr>
                <w:t>އެތުލީޓުން</w:t>
              </w:r>
            </w:ins>
            <w:ins w:id="688" w:author="Mohamed Sharif" w:date="2025-02-18T22:00:00Z" w16du:dateUtc="2025-02-18T17:00:00Z">
              <w:r w:rsidRPr="00994593">
                <w:rPr>
                  <w:rFonts w:ascii="Faruma" w:hAnsi="Faruma" w:cs="Faruma"/>
                  <w:color w:val="404040" w:themeColor="text1" w:themeTint="BF"/>
                  <w:rtl/>
                  <w:lang w:bidi="dv-MV"/>
                </w:rPr>
                <w:t>ނަށް</w:t>
              </w:r>
            </w:ins>
            <w:r w:rsidRPr="00994593">
              <w:rPr>
                <w:rFonts w:ascii="Faruma" w:hAnsi="Faruma" w:cs="Faruma"/>
                <w:color w:val="404040" w:themeColor="text1" w:themeTint="BF"/>
                <w:rtl/>
                <w:lang w:bidi="dv-MV"/>
              </w:rPr>
              <w:t xml:space="preserve"> </w:t>
            </w:r>
            <w:del w:id="689" w:author="Mohamed Sharif" w:date="2025-02-18T22:00:00Z" w16du:dateUtc="2025-02-18T17:00:00Z">
              <w:r w:rsidRPr="00994593" w:rsidDel="00E23C09">
                <w:rPr>
                  <w:rFonts w:ascii="Faruma" w:hAnsi="Faruma" w:cs="Faruma"/>
                  <w:color w:val="404040" w:themeColor="text1" w:themeTint="BF"/>
                  <w:rtl/>
                  <w:lang w:bidi="dv-MV"/>
                </w:rPr>
                <w:delText>ލިބިފައިވާ</w:delText>
              </w:r>
            </w:del>
            <w:ins w:id="690" w:author="Mohamed Sharif" w:date="2025-02-18T22:00:00Z" w16du:dateUtc="2025-02-18T17:00:00Z">
              <w:r w:rsidRPr="00994593">
                <w:rPr>
                  <w:rFonts w:ascii="Faruma" w:hAnsi="Faruma" w:cs="Faruma"/>
                  <w:color w:val="404040" w:themeColor="text1" w:themeTint="BF"/>
                  <w:rtl/>
                  <w:lang w:bidi="dv-MV"/>
                </w:rPr>
                <w:t>ބޭނުންވާ</w:t>
              </w:r>
            </w:ins>
            <w:r w:rsidRPr="00994593">
              <w:rPr>
                <w:rFonts w:ascii="Faruma" w:hAnsi="Faruma" w:cs="Faruma"/>
                <w:color w:val="404040" w:themeColor="text1" w:themeTint="BF"/>
                <w:rtl/>
                <w:lang w:bidi="dv-MV"/>
              </w:rPr>
              <w:t xml:space="preserve"> ހުނަރ</w:t>
            </w:r>
            <w:ins w:id="691" w:author="Mohamed Sharif" w:date="2025-02-18T22:00:00Z" w16du:dateUtc="2025-02-18T17:00:00Z">
              <w:r w:rsidRPr="00994593">
                <w:rPr>
                  <w:rFonts w:ascii="Faruma" w:hAnsi="Faruma" w:cs="Faruma"/>
                  <w:color w:val="404040" w:themeColor="text1" w:themeTint="BF"/>
                  <w:rtl/>
                  <w:lang w:bidi="dv-MV"/>
                </w:rPr>
                <w:t>ާއި ތަމުރީނުތައް އިތުރުކޮށް،</w:t>
              </w:r>
            </w:ins>
            <w:del w:id="692" w:author="Mohamed Sharif" w:date="2025-02-18T22:00:00Z" w16du:dateUtc="2025-02-18T17:00:00Z">
              <w:r w:rsidRPr="00994593" w:rsidDel="00E23C0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w:t>
            </w:r>
            <w:ins w:id="693" w:author="Mohamed Sharif" w:date="2025-02-18T22:00:00Z" w16du:dateUtc="2025-02-18T17:00:00Z">
              <w:r w:rsidRPr="00994593">
                <w:rPr>
                  <w:rFonts w:ascii="Faruma" w:hAnsi="Faruma" w:cs="Faruma"/>
                  <w:color w:val="404040" w:themeColor="text1" w:themeTint="BF"/>
                  <w:rtl/>
                  <w:lang w:bidi="dv-MV"/>
                </w:rPr>
                <w:t>ފެތުމުގެ ކުޅިވަރުތަކުން ކުރިއަށްދ</w:t>
              </w:r>
            </w:ins>
            <w:ins w:id="694" w:author="Mohamed Sharif" w:date="2025-02-18T22:01:00Z" w16du:dateUtc="2025-02-18T17:01:00Z">
              <w:r w:rsidRPr="00994593">
                <w:rPr>
                  <w:rFonts w:ascii="Faruma" w:hAnsi="Faruma" w:cs="Faruma"/>
                  <w:color w:val="404040" w:themeColor="text1" w:themeTint="BF"/>
                  <w:rtl/>
                  <w:lang w:bidi="dv-MV"/>
                </w:rPr>
                <w:t xml:space="preserve">ާން ހިތްވަރު ދިނުމާއެކު </w:t>
              </w:r>
            </w:ins>
            <w:del w:id="695" w:author="Mohamed Sharif" w:date="2025-02-18T22:00:00Z" w16du:dateUtc="2025-02-18T17:00:00Z">
              <w:r w:rsidRPr="00994593" w:rsidDel="00E23C09">
                <w:rPr>
                  <w:rFonts w:ascii="Faruma" w:hAnsi="Faruma" w:cs="Faruma"/>
                  <w:color w:val="404040" w:themeColor="text1" w:themeTint="BF"/>
                  <w:rtl/>
                  <w:lang w:bidi="dv-MV"/>
                </w:rPr>
                <w:delText xml:space="preserve">އިތުރަށް </w:delText>
              </w:r>
            </w:del>
            <w:del w:id="696" w:author="Mohamed Sharif" w:date="2025-02-18T21:55:00Z" w16du:dateUtc="2025-02-18T16:55:00Z">
              <w:r w:rsidRPr="00994593" w:rsidDel="00E23C09">
                <w:rPr>
                  <w:rFonts w:ascii="Faruma" w:hAnsi="Faruma" w:cs="Faruma"/>
                  <w:color w:val="404040" w:themeColor="text1" w:themeTint="BF"/>
                  <w:rtl/>
                  <w:lang w:bidi="dv-MV"/>
                </w:rPr>
                <w:delText>ހަރުދަނާ</w:delText>
              </w:r>
            </w:del>
            <w:del w:id="697" w:author="Mohamed Sharif" w:date="2025-02-18T22:01:00Z" w16du:dateUtc="2025-02-18T17:01:00Z">
              <w:r w:rsidRPr="00994593" w:rsidDel="00E23C09">
                <w:rPr>
                  <w:rFonts w:ascii="Faruma" w:hAnsi="Faruma" w:cs="Faruma"/>
                  <w:color w:val="404040" w:themeColor="text1" w:themeTint="BF"/>
                  <w:rtl/>
                  <w:lang w:bidi="dv-MV"/>
                </w:rPr>
                <w:delText xml:space="preserve"> ކުރުމަށް ހިތްވަރުދިނުމާއި، </w:delText>
              </w:r>
            </w:del>
            <w:r w:rsidRPr="00994593">
              <w:rPr>
                <w:rFonts w:ascii="Faruma" w:hAnsi="Faruma" w:cs="Faruma"/>
                <w:color w:val="404040" w:themeColor="text1" w:themeTint="BF"/>
                <w:rtl/>
                <w:lang w:bidi="dv-MV"/>
              </w:rPr>
              <w:t>ޤައުމީ އަދި ބައިނަލްއަ</w:t>
            </w:r>
            <w:ins w:id="698" w:author="Mohamed Sharif" w:date="2025-02-18T22:01:00Z" w16du:dateUtc="2025-02-18T17:01:00Z">
              <w:r w:rsidRPr="00994593">
                <w:rPr>
                  <w:rFonts w:ascii="Faruma" w:hAnsi="Faruma" w:cs="Faruma"/>
                  <w:color w:val="404040" w:themeColor="text1" w:themeTint="BF"/>
                  <w:rtl/>
                  <w:lang w:bidi="dv-MV"/>
                </w:rPr>
                <w:t>ގ</w:t>
              </w:r>
            </w:ins>
            <w:del w:id="699" w:author="Mohamed Sharif" w:date="2025-02-18T22:01:00Z" w16du:dateUtc="2025-02-18T17:01:00Z">
              <w:r w:rsidRPr="00994593" w:rsidDel="00E23C09">
                <w:rPr>
                  <w:rFonts w:ascii="Faruma" w:hAnsi="Faruma" w:cs="Faruma"/>
                  <w:color w:val="404040" w:themeColor="text1" w:themeTint="BF"/>
                  <w:rtl/>
                  <w:lang w:bidi="dv-MV"/>
                </w:rPr>
                <w:delText>ޤ</w:delText>
              </w:r>
            </w:del>
            <w:r w:rsidRPr="00994593">
              <w:rPr>
                <w:rFonts w:ascii="Faruma" w:hAnsi="Faruma" w:cs="Faruma"/>
                <w:color w:val="404040" w:themeColor="text1" w:themeTint="BF"/>
                <w:rtl/>
                <w:lang w:bidi="dv-MV"/>
              </w:rPr>
              <w:t>ުވާމީ މުބާރާތްތަކުގައި</w:t>
            </w:r>
            <w:ins w:id="700" w:author="Mohamed Sharif" w:date="2025-02-18T22:02:00Z" w16du:dateUtc="2025-02-18T17:02:00Z">
              <w:r w:rsidRPr="00994593">
                <w:rPr>
                  <w:rFonts w:ascii="Faruma" w:hAnsi="Faruma" w:cs="Faruma"/>
                  <w:color w:val="404040" w:themeColor="text1" w:themeTint="BF"/>
                  <w:rtl/>
                  <w:lang w:bidi="dv-MV"/>
                </w:rPr>
                <w:t xml:space="preserve"> ބައިވެރިވެ</w:t>
              </w:r>
            </w:ins>
            <w:r w:rsidRPr="00994593">
              <w:rPr>
                <w:rFonts w:ascii="Faruma" w:hAnsi="Faruma" w:cs="Faruma"/>
                <w:color w:val="404040" w:themeColor="text1" w:themeTint="BF"/>
                <w:rtl/>
                <w:lang w:bidi="dv-MV"/>
              </w:rPr>
              <w:t xml:space="preserve"> ވާދަކުރުމުގެ ފުރު</w:t>
            </w:r>
            <w:ins w:id="701" w:author="Mohamed Sharif" w:date="2025-02-18T21:55:00Z" w16du:dateUtc="2025-02-18T16:55:00Z">
              <w:r w:rsidRPr="00994593">
                <w:rPr>
                  <w:rFonts w:ascii="Faruma" w:hAnsi="Faruma" w:cs="Faruma"/>
                  <w:color w:val="404040" w:themeColor="text1" w:themeTint="BF"/>
                  <w:rtl/>
                  <w:lang w:bidi="dv-MV"/>
                </w:rPr>
                <w:t>ސ</w:t>
              </w:r>
            </w:ins>
            <w:del w:id="702" w:author="Mohamed Sharif" w:date="2025-02-18T21:55:00Z" w16du:dateUtc="2025-02-18T16:55:00Z">
              <w:r w:rsidRPr="00994593" w:rsidDel="00E23C09">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ަތު ހޯދައިދިނު</w:t>
            </w:r>
            <w:ins w:id="703" w:author="Mohamed Sharif" w:date="2025-02-18T22:02:00Z" w16du:dateUtc="2025-02-18T17:02:00Z">
              <w:r w:rsidRPr="00994593">
                <w:rPr>
                  <w:rFonts w:ascii="Faruma" w:hAnsi="Faruma" w:cs="Faruma"/>
                  <w:color w:val="404040" w:themeColor="text1" w:themeTint="BF"/>
                  <w:rtl/>
                  <w:lang w:bidi="dv-MV"/>
                </w:rPr>
                <w:t>ން.</w:t>
              </w:r>
            </w:ins>
            <w:del w:id="704" w:author="Mohamed Sharif" w:date="2025-02-18T22:02:00Z" w16du:dateUtc="2025-02-18T17:02:00Z">
              <w:r w:rsidRPr="00994593" w:rsidDel="002C336F">
                <w:rPr>
                  <w:rFonts w:ascii="Faruma" w:hAnsi="Faruma" w:cs="Faruma"/>
                  <w:color w:val="404040" w:themeColor="text1" w:themeTint="BF"/>
                  <w:rtl/>
                  <w:lang w:bidi="dv-MV"/>
                </w:rPr>
                <w:delText>މަށް މަސައްކަތް</w:delText>
              </w:r>
            </w:del>
            <w:del w:id="705" w:author="Mohamed Sharif" w:date="2025-02-18T21:55:00Z" w16du:dateUtc="2025-02-18T16:55:00Z">
              <w:r w:rsidRPr="00994593" w:rsidDel="00E23C09">
                <w:rPr>
                  <w:rFonts w:ascii="Faruma" w:hAnsi="Faruma" w:cs="Faruma"/>
                  <w:color w:val="404040" w:themeColor="text1" w:themeTint="BF"/>
                  <w:rtl/>
                  <w:lang w:bidi="dv-MV"/>
                </w:rPr>
                <w:delText xml:space="preserve"> </w:delText>
              </w:r>
            </w:del>
            <w:del w:id="706" w:author="Mohamed Sharif" w:date="2025-02-18T22:02:00Z" w16du:dateUtc="2025-02-18T17:02:00Z">
              <w:r w:rsidRPr="00994593" w:rsidDel="002C336F">
                <w:rPr>
                  <w:rFonts w:ascii="Faruma" w:hAnsi="Faruma" w:cs="Faruma"/>
                  <w:color w:val="404040" w:themeColor="text1" w:themeTint="BF"/>
                  <w:rtl/>
                  <w:lang w:bidi="dv-MV"/>
                </w:rPr>
                <w:delText>ކުރުން.</w:delText>
              </w:r>
            </w:del>
          </w:p>
        </w:tc>
        <w:tc>
          <w:tcPr>
            <w:tcW w:w="717" w:type="pct"/>
            <w:tcBorders>
              <w:top w:val="nil"/>
              <w:left w:val="nil"/>
              <w:bottom w:val="nil"/>
              <w:right w:val="nil"/>
            </w:tcBorders>
            <w:shd w:val="clear" w:color="auto" w:fill="auto"/>
          </w:tcPr>
          <w:p w14:paraId="667A806D"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707" w:author="Mohamed Sharif" w:date="2025-04-05T15:56:00Z" w16du:dateUtc="2025-04-05T10:56:00Z">
              <w:r w:rsidRPr="00994593">
                <w:rPr>
                  <w:rFonts w:ascii="Faruma" w:hAnsi="Faruma" w:cs="Faruma"/>
                  <w:color w:val="404040" w:themeColor="text1" w:themeTint="BF"/>
                  <w:sz w:val="20"/>
                  <w:szCs w:val="20"/>
                  <w:rtl/>
                  <w:lang w:bidi="dv-MV"/>
                </w:rPr>
                <w:t>ޅ</w:t>
              </w:r>
            </w:ins>
            <w:del w:id="708" w:author="Mohamed Sharif" w:date="2025-04-05T15:56:00Z" w16du:dateUtc="2025-04-05T10:56:00Z">
              <w:r w:rsidRPr="00994593" w:rsidDel="00F952FB">
                <w:rPr>
                  <w:rFonts w:ascii="Faruma" w:hAnsi="Faruma" w:cs="Faruma"/>
                  <w:color w:val="404040" w:themeColor="text1" w:themeTint="BF"/>
                  <w:sz w:val="20"/>
                  <w:szCs w:val="20"/>
                  <w:rtl/>
                  <w:lang w:bidi="dv-MV"/>
                </w:rPr>
                <w:delText>ބ</w:delText>
              </w:r>
            </w:del>
            <w:r w:rsidRPr="00994593">
              <w:rPr>
                <w:rFonts w:ascii="Faruma" w:hAnsi="Faruma" w:cs="Faruma"/>
                <w:color w:val="404040" w:themeColor="text1" w:themeTint="BF"/>
                <w:sz w:val="20"/>
                <w:szCs w:val="20"/>
                <w:rtl/>
                <w:lang w:bidi="dv-MV"/>
              </w:rPr>
              <w:t>)</w:t>
            </w:r>
          </w:p>
        </w:tc>
        <w:tc>
          <w:tcPr>
            <w:tcW w:w="1218" w:type="pct"/>
          </w:tcPr>
          <w:p w14:paraId="049DCBF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16E9AD6" w14:textId="77777777" w:rsidTr="00B754DC">
        <w:tc>
          <w:tcPr>
            <w:tcW w:w="3065" w:type="pct"/>
            <w:shd w:val="clear" w:color="auto" w:fill="auto"/>
          </w:tcPr>
          <w:p w14:paraId="5E7F330B" w14:textId="64CD46D5" w:rsidR="004B4E4F" w:rsidRPr="00994593" w:rsidRDefault="004B4E4F" w:rsidP="00A9063F">
            <w:pPr>
              <w:bidi/>
              <w:spacing w:before="240"/>
              <w:jc w:val="both"/>
              <w:rPr>
                <w:rFonts w:ascii="Faruma" w:hAnsi="Faruma" w:cs="Faruma"/>
                <w:color w:val="404040" w:themeColor="text1" w:themeTint="BF"/>
              </w:rPr>
            </w:pPr>
            <w:del w:id="709"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710" w:author="Mohamed Sharif" w:date="2025-04-06T14:44:00Z" w16du:dateUtc="2025-04-06T09:44:00Z">
              <w:r w:rsidRPr="00994593">
                <w:rPr>
                  <w:rFonts w:ascii="Faruma" w:hAnsi="Faruma" w:cs="Faruma"/>
                  <w:color w:val="404040" w:themeColor="text1" w:themeTint="BF"/>
                  <w:rtl/>
                  <w:lang w:bidi="dv-MV"/>
                </w:rPr>
                <w:t>ސްވިމިންގ  އެސޯސިއޭޝަން  އޮފް  މޯލްޑިވްސް</w:t>
              </w:r>
            </w:ins>
            <w:ins w:id="711"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ބާއްވާ މުބާރާތްތަކާ </w:t>
            </w:r>
            <w:del w:id="712" w:author="Mohamed Sharif" w:date="2025-03-03T14:29:00Z" w16du:dateUtc="2025-03-03T09:29:00Z">
              <w:r w:rsidRPr="00994593" w:rsidDel="00FA08EE">
                <w:rPr>
                  <w:rFonts w:ascii="Faruma" w:hAnsi="Faruma" w:cs="Faruma"/>
                  <w:color w:val="404040" w:themeColor="text1" w:themeTint="BF"/>
                  <w:rtl/>
                  <w:lang w:bidi="dv-MV"/>
                </w:rPr>
                <w:delText>ޙަރަކާތް</w:delText>
              </w:r>
            </w:del>
            <w:ins w:id="713"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ތަކުގެ </w:t>
            </w:r>
            <w:del w:id="714" w:author="Mohamed Sharif" w:date="2025-02-17T20:48:00Z" w16du:dateUtc="2025-02-17T15:48:00Z">
              <w:r w:rsidRPr="00994593" w:rsidDel="005C15F4">
                <w:rPr>
                  <w:rFonts w:ascii="Faruma" w:hAnsi="Faruma" w:cs="Faruma"/>
                  <w:color w:val="404040" w:themeColor="text1" w:themeTint="BF"/>
                  <w:rtl/>
                  <w:lang w:bidi="dv-MV"/>
                </w:rPr>
                <w:delText>ޤަވާޢިދު</w:delText>
              </w:r>
            </w:del>
            <w:ins w:id="715"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ތައް އެކުލަވާލައި، </w:t>
            </w:r>
            <w:ins w:id="716" w:author="Mohamed Sharif" w:date="2025-02-18T22:02:00Z" w16du:dateUtc="2025-02-18T17:02:00Z">
              <w:r w:rsidRPr="00994593">
                <w:rPr>
                  <w:rFonts w:ascii="Faruma" w:hAnsi="Faruma" w:cs="Faruma"/>
                  <w:color w:val="404040" w:themeColor="text1" w:themeTint="BF"/>
                  <w:rtl/>
                  <w:lang w:bidi="dv-MV"/>
                </w:rPr>
                <w:t>އާންމުކ</w:t>
              </w:r>
            </w:ins>
            <w:ins w:id="717" w:author="Mohamed Sharif" w:date="2025-02-18T22:03:00Z" w16du:dateUtc="2025-02-18T17:03:00Z">
              <w:r w:rsidRPr="00994593">
                <w:rPr>
                  <w:rFonts w:ascii="Faruma" w:hAnsi="Faruma" w:cs="Faruma"/>
                  <w:color w:val="404040" w:themeColor="text1" w:themeTint="BF"/>
                  <w:rtl/>
                  <w:lang w:bidi="dv-MV"/>
                </w:rPr>
                <w:t>ުރުމާއެކު</w:t>
              </w:r>
            </w:ins>
            <w:del w:id="718" w:author="Mohamed Sharif" w:date="2025-02-18T22:02:00Z" w16du:dateUtc="2025-02-18T17:02:00Z">
              <w:r w:rsidRPr="00994593" w:rsidDel="00B03D9F">
                <w:rPr>
                  <w:rFonts w:ascii="Faruma" w:hAnsi="Faruma" w:cs="Faruma"/>
                  <w:color w:val="404040" w:themeColor="text1" w:themeTint="BF"/>
                  <w:rtl/>
                  <w:lang w:bidi="dv-MV"/>
                </w:rPr>
                <w:delText>ޝާއިޢުކޮށް</w:delText>
              </w:r>
            </w:del>
            <w:r w:rsidRPr="00994593">
              <w:rPr>
                <w:rFonts w:ascii="Faruma" w:hAnsi="Faruma" w:cs="Faruma"/>
                <w:color w:val="404040" w:themeColor="text1" w:themeTint="BF"/>
                <w:rtl/>
                <w:lang w:bidi="dv-MV"/>
              </w:rPr>
              <w:t xml:space="preserve"> އެ</w:t>
            </w:r>
            <w:del w:id="719" w:author="Mohamed Sharif" w:date="2025-02-17T20:48:00Z" w16du:dateUtc="2025-02-17T15:48:00Z">
              <w:r w:rsidRPr="00994593" w:rsidDel="005C15F4">
                <w:rPr>
                  <w:rFonts w:ascii="Faruma" w:hAnsi="Faruma" w:cs="Faruma"/>
                  <w:color w:val="404040" w:themeColor="text1" w:themeTint="BF"/>
                  <w:rtl/>
                  <w:lang w:bidi="dv-MV"/>
                </w:rPr>
                <w:delText>ޤަވާޢިދު</w:delText>
              </w:r>
            </w:del>
            <w:ins w:id="720"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ތައް ތަންފީ</w:t>
            </w:r>
            <w:ins w:id="721" w:author="Mohamed Sharif" w:date="2025-02-18T22:03:00Z" w16du:dateUtc="2025-02-18T17:03:00Z">
              <w:r w:rsidRPr="00994593">
                <w:rPr>
                  <w:rFonts w:ascii="Faruma" w:hAnsi="Faruma" w:cs="Faruma"/>
                  <w:color w:val="404040" w:themeColor="text1" w:themeTint="BF"/>
                  <w:rtl/>
                  <w:lang w:bidi="dv-MV"/>
                </w:rPr>
                <w:t>ޒު</w:t>
              </w:r>
            </w:ins>
            <w:del w:id="722" w:author="Mohamed Sharif" w:date="2025-02-18T22:03:00Z" w16du:dateUtc="2025-02-18T17:03:00Z">
              <w:r w:rsidRPr="00994593" w:rsidDel="00B03D9F">
                <w:rPr>
                  <w:rFonts w:ascii="Faruma" w:hAnsi="Faruma" w:cs="Faruma"/>
                  <w:color w:val="404040" w:themeColor="text1" w:themeTint="BF"/>
                  <w:rtl/>
                  <w:lang w:bidi="dv-MV"/>
                </w:rPr>
                <w:delText>ޛް</w:delText>
              </w:r>
            </w:del>
            <w:r w:rsidRPr="00994593">
              <w:rPr>
                <w:rFonts w:ascii="Faruma" w:hAnsi="Faruma" w:cs="Faruma"/>
                <w:color w:val="404040" w:themeColor="text1" w:themeTint="BF"/>
                <w:rtl/>
                <w:lang w:bidi="dv-MV"/>
              </w:rPr>
              <w:t xml:space="preserve"> ކުރުމާއި، އެ</w:t>
            </w:r>
            <w:del w:id="723" w:author="Mohamed Sharif" w:date="2025-02-17T20:48:00Z" w16du:dateUtc="2025-02-17T15:48:00Z">
              <w:r w:rsidRPr="00994593" w:rsidDel="005C15F4">
                <w:rPr>
                  <w:rFonts w:ascii="Faruma" w:hAnsi="Faruma" w:cs="Faruma"/>
                  <w:color w:val="404040" w:themeColor="text1" w:themeTint="BF"/>
                  <w:rtl/>
                  <w:lang w:bidi="dv-MV"/>
                </w:rPr>
                <w:delText>ޤަވާޢިދު</w:delText>
              </w:r>
            </w:del>
            <w:ins w:id="724"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ތަކާއި ޚިލާފުވާ ފަރާތްތަކާއިމެދު</w:t>
            </w:r>
            <w:ins w:id="725" w:author="Mohamed Sharif" w:date="2025-02-18T22:03:00Z" w16du:dateUtc="2025-02-18T17:03:00Z">
              <w:r w:rsidRPr="00994593">
                <w:rPr>
                  <w:rFonts w:ascii="Faruma" w:hAnsi="Faruma" w:cs="Faruma"/>
                  <w:color w:val="404040" w:themeColor="text1" w:themeTint="BF"/>
                  <w:rtl/>
                  <w:lang w:bidi="dv-MV"/>
                </w:rPr>
                <w:t xml:space="preserve"> އަޅަންޖެހޭ</w:t>
              </w:r>
            </w:ins>
            <w:r w:rsidRPr="00994593">
              <w:rPr>
                <w:rFonts w:ascii="Faruma" w:hAnsi="Faruma" w:cs="Faruma"/>
                <w:color w:val="404040" w:themeColor="text1" w:themeTint="BF"/>
                <w:rtl/>
                <w:lang w:bidi="dv-MV"/>
              </w:rPr>
              <w:t xml:space="preserve"> ފިޔަވަޅު</w:t>
            </w:r>
            <w:ins w:id="726" w:author="Mohamed Sharif" w:date="2025-02-18T22:03:00Z" w16du:dateUtc="2025-02-18T17:03:00Z">
              <w:r w:rsidRPr="00994593">
                <w:rPr>
                  <w:rFonts w:ascii="Faruma" w:hAnsi="Faruma" w:cs="Faruma"/>
                  <w:color w:val="404040" w:themeColor="text1" w:themeTint="BF"/>
                  <w:rtl/>
                  <w:lang w:bidi="dv-MV"/>
                </w:rPr>
                <w:t>ތައް އެޅުން.</w:t>
              </w:r>
            </w:ins>
            <w:del w:id="727" w:author="Mohamed Sharif" w:date="2025-02-18T22:03:00Z" w16du:dateUtc="2025-02-18T17:03:00Z">
              <w:r w:rsidRPr="00994593" w:rsidDel="00B03D9F">
                <w:rPr>
                  <w:rFonts w:ascii="Faruma" w:hAnsi="Faruma" w:cs="Faruma"/>
                  <w:color w:val="404040" w:themeColor="text1" w:themeTint="BF"/>
                  <w:rtl/>
                  <w:lang w:bidi="dv-MV"/>
                </w:rPr>
                <w:delText xml:space="preserve"> އަޅާނެގޮތްތައް ކަނޑައަޅައި އެކަންތައްތައް ތަންފީޛް ކުރުން.</w:delText>
              </w:r>
            </w:del>
          </w:p>
        </w:tc>
        <w:tc>
          <w:tcPr>
            <w:tcW w:w="717" w:type="pct"/>
            <w:tcBorders>
              <w:top w:val="nil"/>
              <w:left w:val="nil"/>
              <w:bottom w:val="nil"/>
              <w:right w:val="nil"/>
            </w:tcBorders>
            <w:shd w:val="clear" w:color="auto" w:fill="auto"/>
          </w:tcPr>
          <w:p w14:paraId="50D62508"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728" w:author="Mohamed Sharif" w:date="2025-04-05T15:56:00Z" w16du:dateUtc="2025-04-05T10:56:00Z">
              <w:r w:rsidRPr="00994593">
                <w:rPr>
                  <w:rFonts w:ascii="Faruma" w:hAnsi="Faruma" w:cs="Faruma"/>
                  <w:color w:val="404040" w:themeColor="text1" w:themeTint="BF"/>
                  <w:sz w:val="20"/>
                  <w:szCs w:val="20"/>
                  <w:rtl/>
                  <w:lang w:bidi="dv-MV"/>
                </w:rPr>
                <w:t>ކ</w:t>
              </w:r>
            </w:ins>
            <w:del w:id="729" w:author="Mohamed Sharif" w:date="2025-04-05T15:56:00Z" w16du:dateUtc="2025-04-05T10:56:00Z">
              <w:r w:rsidRPr="00994593" w:rsidDel="00F952FB">
                <w:rPr>
                  <w:rFonts w:ascii="Faruma" w:hAnsi="Faruma" w:cs="Faruma"/>
                  <w:color w:val="404040" w:themeColor="text1" w:themeTint="BF"/>
                  <w:sz w:val="20"/>
                  <w:szCs w:val="20"/>
                  <w:rtl/>
                  <w:lang w:bidi="dv-MV"/>
                </w:rPr>
                <w:delText>ޅ</w:delText>
              </w:r>
            </w:del>
            <w:r w:rsidRPr="00994593">
              <w:rPr>
                <w:rFonts w:ascii="Faruma" w:hAnsi="Faruma" w:cs="Faruma"/>
                <w:color w:val="404040" w:themeColor="text1" w:themeTint="BF"/>
                <w:sz w:val="20"/>
                <w:szCs w:val="20"/>
                <w:rtl/>
                <w:lang w:bidi="dv-MV"/>
              </w:rPr>
              <w:t>)</w:t>
            </w:r>
          </w:p>
        </w:tc>
        <w:tc>
          <w:tcPr>
            <w:tcW w:w="1218" w:type="pct"/>
          </w:tcPr>
          <w:p w14:paraId="42577D4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4BA96C5" w14:textId="77777777" w:rsidTr="00B754DC">
        <w:tc>
          <w:tcPr>
            <w:tcW w:w="3065" w:type="pct"/>
            <w:shd w:val="clear" w:color="auto" w:fill="auto"/>
          </w:tcPr>
          <w:p w14:paraId="4D25D122"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ބައިނަލްއަގުވާމީ އަދި ސަރަހައްދީ މުބާރާތްތަކުގައި ބައިވެރިވެ، </w:t>
            </w:r>
            <w:del w:id="730" w:author="Mohamed Sharif" w:date="2025-02-18T22:04:00Z" w16du:dateUtc="2025-02-18T17:04:00Z">
              <w:r w:rsidRPr="00994593" w:rsidDel="0068207E">
                <w:rPr>
                  <w:rFonts w:ascii="Faruma" w:hAnsi="Faruma" w:cs="Faruma"/>
                  <w:color w:val="404040" w:themeColor="text1" w:themeTint="BF"/>
                  <w:rtl/>
                  <w:lang w:bidi="dv-MV"/>
                </w:rPr>
                <w:delText>ރަނގަޅު ނަތީޖާ ހޯދައި، މި</w:delText>
              </w:r>
            </w:del>
            <w:ins w:id="731" w:author="Mohamed Sharif" w:date="2025-02-18T22:04:00Z" w16du:dateUtc="2025-02-18T17:04:00Z">
              <w:r w:rsidRPr="00994593">
                <w:rPr>
                  <w:rFonts w:ascii="Faruma" w:hAnsi="Faruma" w:cs="Faruma"/>
                  <w:color w:val="404040" w:themeColor="text1" w:themeTint="BF"/>
                  <w:rtl/>
                  <w:lang w:bidi="dv-MV"/>
                </w:rPr>
                <w:t xml:space="preserve">ފެތުމުގެ </w:t>
              </w:r>
            </w:ins>
            <w:r w:rsidRPr="00994593">
              <w:rPr>
                <w:rFonts w:ascii="Faruma" w:hAnsi="Faruma" w:cs="Faruma"/>
                <w:color w:val="404040" w:themeColor="text1" w:themeTint="BF"/>
                <w:rtl/>
                <w:lang w:bidi="dv-MV"/>
              </w:rPr>
              <w:t xml:space="preserve">ކުޅިވަރުތަކުން </w:t>
            </w:r>
            <w:ins w:id="732" w:author="Mohamed Sharif" w:date="2025-02-18T22:04:00Z" w16du:dateUtc="2025-02-18T17:04:00Z">
              <w:r w:rsidRPr="00994593">
                <w:rPr>
                  <w:rFonts w:ascii="Faruma" w:hAnsi="Faruma" w:cs="Faruma"/>
                  <w:color w:val="404040" w:themeColor="text1" w:themeTint="BF"/>
                  <w:rtl/>
                  <w:lang w:bidi="dv-MV"/>
                </w:rPr>
                <w:t>ދިވެހި</w:t>
              </w:r>
            </w:ins>
            <w:r w:rsidRPr="00994593">
              <w:rPr>
                <w:rFonts w:ascii="Faruma" w:hAnsi="Faruma" w:cs="Faruma"/>
                <w:color w:val="404040" w:themeColor="text1" w:themeTint="BF"/>
                <w:rtl/>
                <w:lang w:bidi="dv-MV"/>
              </w:rPr>
              <w:t xml:space="preserve">ރާއްޖެއަށް ރީތިނަން ހޯދައިދިނުމަށް </w:t>
            </w:r>
            <w:ins w:id="733" w:author="Mohamed Sharif" w:date="2025-02-18T22:04:00Z" w16du:dateUtc="2025-02-18T17:04:00Z">
              <w:r w:rsidRPr="00994593">
                <w:rPr>
                  <w:rFonts w:ascii="Faruma" w:hAnsi="Faruma" w:cs="Faruma"/>
                  <w:color w:val="404040" w:themeColor="text1" w:themeTint="BF"/>
                  <w:rtl/>
                  <w:lang w:bidi="dv-MV"/>
                </w:rPr>
                <w:t xml:space="preserve">ކުރަންޖެހޭ އެންމެހައި </w:t>
              </w:r>
            </w:ins>
            <w:r w:rsidRPr="00994593">
              <w:rPr>
                <w:rFonts w:ascii="Faruma" w:hAnsi="Faruma" w:cs="Faruma"/>
                <w:color w:val="404040" w:themeColor="text1" w:themeTint="BF"/>
                <w:rtl/>
                <w:lang w:bidi="dv-MV"/>
              </w:rPr>
              <w:t>މަސައްކަތް</w:t>
            </w:r>
            <w:ins w:id="734" w:author="Mohamed Sharif" w:date="2025-02-18T22:04:00Z" w16du:dateUtc="2025-02-18T17:04:00Z">
              <w:r w:rsidRPr="00994593">
                <w:rPr>
                  <w:rFonts w:ascii="Faruma" w:hAnsi="Faruma" w:cs="Faruma"/>
                  <w:color w:val="404040" w:themeColor="text1" w:themeTint="BF"/>
                  <w:rtl/>
                  <w:lang w:bidi="dv-MV"/>
                </w:rPr>
                <w:t>ތައް</w:t>
              </w:r>
            </w:ins>
            <w:del w:id="735" w:author="Mohamed Sharif" w:date="2025-02-18T22:04:00Z" w16du:dateUtc="2025-02-18T17:04:00Z">
              <w:r w:rsidRPr="00994593" w:rsidDel="0068207E">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ކުރުން.</w:t>
            </w:r>
          </w:p>
        </w:tc>
        <w:tc>
          <w:tcPr>
            <w:tcW w:w="717" w:type="pct"/>
            <w:tcBorders>
              <w:top w:val="nil"/>
              <w:left w:val="nil"/>
              <w:bottom w:val="nil"/>
              <w:right w:val="nil"/>
            </w:tcBorders>
            <w:shd w:val="clear" w:color="auto" w:fill="auto"/>
          </w:tcPr>
          <w:p w14:paraId="3ED4DE38"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736" w:author="Mohamed Sharif" w:date="2025-04-05T15:57:00Z" w16du:dateUtc="2025-04-05T10:57:00Z">
              <w:r w:rsidRPr="00994593">
                <w:rPr>
                  <w:rFonts w:ascii="Faruma" w:hAnsi="Faruma" w:cs="Faruma"/>
                  <w:color w:val="404040" w:themeColor="text1" w:themeTint="BF"/>
                  <w:sz w:val="20"/>
                  <w:szCs w:val="20"/>
                  <w:rtl/>
                  <w:lang w:bidi="dv-MV"/>
                </w:rPr>
                <w:t>އ</w:t>
              </w:r>
            </w:ins>
            <w:del w:id="737" w:author="Mohamed Sharif" w:date="2025-04-05T15:57:00Z" w16du:dateUtc="2025-04-05T10:57:00Z">
              <w:r w:rsidRPr="00994593" w:rsidDel="00F952FB">
                <w:rPr>
                  <w:rFonts w:ascii="Faruma" w:hAnsi="Faruma" w:cs="Faruma"/>
                  <w:color w:val="404040" w:themeColor="text1" w:themeTint="BF"/>
                  <w:sz w:val="20"/>
                  <w:szCs w:val="20"/>
                  <w:rtl/>
                  <w:lang w:bidi="dv-MV"/>
                </w:rPr>
                <w:delText>ކ</w:delText>
              </w:r>
            </w:del>
            <w:r w:rsidRPr="00994593">
              <w:rPr>
                <w:rFonts w:ascii="Faruma" w:hAnsi="Faruma" w:cs="Faruma"/>
                <w:color w:val="404040" w:themeColor="text1" w:themeTint="BF"/>
                <w:sz w:val="20"/>
                <w:szCs w:val="20"/>
                <w:rtl/>
                <w:lang w:bidi="dv-MV"/>
              </w:rPr>
              <w:t>)</w:t>
            </w:r>
          </w:p>
        </w:tc>
        <w:tc>
          <w:tcPr>
            <w:tcW w:w="1218" w:type="pct"/>
          </w:tcPr>
          <w:p w14:paraId="075DCE2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087B428" w14:textId="77777777" w:rsidTr="00B754DC">
        <w:tc>
          <w:tcPr>
            <w:tcW w:w="3065" w:type="pct"/>
            <w:shd w:val="clear" w:color="auto" w:fill="auto"/>
          </w:tcPr>
          <w:p w14:paraId="0461A1C5" w14:textId="77777777" w:rsidR="004B4E4F" w:rsidRPr="00994593" w:rsidRDefault="004B4E4F" w:rsidP="00A9063F">
            <w:pPr>
              <w:bidi/>
              <w:spacing w:before="240"/>
              <w:jc w:val="both"/>
              <w:rPr>
                <w:rFonts w:ascii="Faruma" w:hAnsi="Faruma" w:cs="Faruma"/>
                <w:color w:val="404040" w:themeColor="text1" w:themeTint="BF"/>
              </w:rPr>
            </w:pPr>
            <w:del w:id="738" w:author="Mohamed Sharif" w:date="2025-02-18T22:10:00Z" w16du:dateUtc="2025-02-18T17:10:00Z">
              <w:r w:rsidRPr="00994593" w:rsidDel="0068207E">
                <w:rPr>
                  <w:rFonts w:ascii="Faruma" w:hAnsi="Faruma" w:cs="Faruma"/>
                  <w:color w:val="404040" w:themeColor="text1" w:themeTint="BF"/>
                  <w:rtl/>
                  <w:lang w:bidi="dv-MV"/>
                </w:rPr>
                <w:delText>ފެތުމުގެ ކުޅިވަރުތަކުގެ މުބާރާތް</w:delText>
              </w:r>
            </w:del>
            <w:del w:id="739" w:author="Mohamed Sharif" w:date="2025-02-18T22:08:00Z" w16du:dateUtc="2025-02-18T17:08:00Z">
              <w:r w:rsidRPr="00994593" w:rsidDel="0068207E">
                <w:rPr>
                  <w:rFonts w:ascii="Faruma" w:hAnsi="Faruma" w:cs="Faruma"/>
                  <w:color w:val="404040" w:themeColor="text1" w:themeTint="BF"/>
                  <w:rtl/>
                  <w:lang w:bidi="dv-MV"/>
                </w:rPr>
                <w:delText>ތަ</w:delText>
              </w:r>
            </w:del>
            <w:del w:id="740" w:author="Mohamed Sharif" w:date="2025-02-18T22:05:00Z" w16du:dateUtc="2025-02-18T17:05:00Z">
              <w:r w:rsidRPr="00994593" w:rsidDel="0068207E">
                <w:rPr>
                  <w:rFonts w:ascii="Faruma" w:hAnsi="Faruma" w:cs="Faruma"/>
                  <w:color w:val="404040" w:themeColor="text1" w:themeTint="BF"/>
                  <w:rtl/>
                  <w:lang w:bidi="dv-MV"/>
                </w:rPr>
                <w:delText xml:space="preserve">ކާއި ޗެމްޕިއަންޝިޕްތައް </w:delText>
              </w:r>
            </w:del>
            <w:del w:id="741" w:author="Mohamed Sharif" w:date="2025-02-18T22:10:00Z" w16du:dateUtc="2025-02-18T17:10:00Z">
              <w:r w:rsidRPr="00994593" w:rsidDel="0068207E">
                <w:rPr>
                  <w:rFonts w:ascii="Faruma" w:hAnsi="Faruma" w:cs="Faruma"/>
                  <w:color w:val="404040" w:themeColor="text1" w:themeTint="BF"/>
                  <w:rtl/>
                  <w:lang w:bidi="dv-MV"/>
                </w:rPr>
                <w:delText>ރ</w:delText>
              </w:r>
            </w:del>
            <w:del w:id="742" w:author="Mohamed Sharif" w:date="2025-02-18T22:07:00Z" w16du:dateUtc="2025-02-18T17:07:00Z">
              <w:r w:rsidRPr="00994593" w:rsidDel="0068207E">
                <w:rPr>
                  <w:rFonts w:ascii="Faruma" w:hAnsi="Faruma" w:cs="Faruma"/>
                  <w:color w:val="404040" w:themeColor="text1" w:themeTint="BF"/>
                  <w:rtl/>
                  <w:lang w:bidi="dv-MV"/>
                </w:rPr>
                <w:delText>ޭވުމުގައި</w:delText>
              </w:r>
            </w:del>
            <w:del w:id="743" w:author="Mohamed Sharif" w:date="2025-02-18T22:06:00Z" w16du:dateUtc="2025-02-18T17:06:00Z">
              <w:r w:rsidRPr="00994593" w:rsidDel="0068207E">
                <w:rPr>
                  <w:rFonts w:ascii="Faruma" w:hAnsi="Faruma" w:cs="Faruma"/>
                  <w:color w:val="404040" w:themeColor="text1" w:themeTint="BF"/>
                  <w:rtl/>
                  <w:lang w:bidi="dv-MV"/>
                </w:rPr>
                <w:delText>،</w:delText>
              </w:r>
            </w:del>
            <w:del w:id="744" w:author="Mohamed Sharif" w:date="2025-02-18T22:10:00Z" w16du:dateUtc="2025-02-18T17:10:00Z">
              <w:r w:rsidRPr="00994593" w:rsidDel="0068207E">
                <w:rPr>
                  <w:rFonts w:ascii="Faruma" w:hAnsi="Faruma" w:cs="Faruma"/>
                  <w:color w:val="404040" w:themeColor="text1" w:themeTint="BF"/>
                  <w:rtl/>
                  <w:lang w:bidi="dv-MV"/>
                </w:rPr>
                <w:delText xml:space="preserve"> </w:delText>
              </w:r>
            </w:del>
            <w:del w:id="745" w:author="Mohamed Sharif" w:date="2025-02-18T22:06:00Z" w16du:dateUtc="2025-02-18T17:06:00Z">
              <w:r w:rsidRPr="00994593" w:rsidDel="0068207E">
                <w:rPr>
                  <w:rFonts w:ascii="Faruma" w:hAnsi="Faruma" w:cs="Faruma"/>
                  <w:color w:val="404040" w:themeColor="text1" w:themeTint="BF"/>
                  <w:rtl/>
                  <w:lang w:bidi="dv-MV"/>
                </w:rPr>
                <w:delText>"</w:delText>
              </w:r>
            </w:del>
            <w:del w:id="746" w:author="Mohamed Sharif" w:date="2025-02-18T22:05:00Z" w16du:dateUtc="2025-02-18T17:05:00Z">
              <w:r w:rsidRPr="00994593" w:rsidDel="0068207E">
                <w:rPr>
                  <w:rFonts w:ascii="Faruma" w:hAnsi="Faruma" w:cs="Faruma"/>
                  <w:color w:val="404040" w:themeColor="text1" w:themeTint="BF"/>
                  <w:rtl/>
                  <w:lang w:bidi="dv-MV"/>
                </w:rPr>
                <w:delText>މަސްތުވާތަކެތިން އެކަހެރި</w:delText>
              </w:r>
            </w:del>
            <w:del w:id="747" w:author="Mohamed Sharif" w:date="2025-02-18T22:06:00Z" w16du:dateUtc="2025-02-18T17:06:00Z">
              <w:r w:rsidRPr="00994593" w:rsidDel="0068207E">
                <w:rPr>
                  <w:rFonts w:ascii="Faruma" w:hAnsi="Faruma" w:cs="Faruma"/>
                  <w:color w:val="404040" w:themeColor="text1" w:themeTint="BF"/>
                  <w:rtl/>
                  <w:lang w:bidi="dv-MV"/>
                </w:rPr>
                <w:delText xml:space="preserve">" އަދި </w:delText>
              </w:r>
            </w:del>
            <w:ins w:id="748" w:author="Mohamed Sharif" w:date="2025-01-10T23:40:00Z" w16du:dateUtc="2025-01-10T18:40:00Z">
              <w:r w:rsidRPr="00994593">
                <w:rPr>
                  <w:rFonts w:ascii="Faruma" w:hAnsi="Faruma" w:cs="Faruma"/>
                  <w:color w:val="404040" w:themeColor="text1" w:themeTint="BF"/>
                  <w:rtl/>
                  <w:lang w:bidi="dv-MV"/>
                </w:rPr>
                <w:t>ވޯލްޑ</w:t>
              </w:r>
            </w:ins>
            <w:ins w:id="749" w:author="Mohamed Sharif" w:date="2025-02-18T22:06:00Z" w16du:dateUtc="2025-02-18T17:06:00Z">
              <w:r w:rsidRPr="00994593">
                <w:rPr>
                  <w:rFonts w:ascii="Faruma" w:hAnsi="Faruma" w:cs="Faruma"/>
                  <w:color w:val="404040" w:themeColor="text1" w:themeTint="BF"/>
                  <w:rtl/>
                  <w:lang w:bidi="dv-MV"/>
                </w:rPr>
                <w:t>ް</w:t>
              </w:r>
            </w:ins>
            <w:ins w:id="750" w:author="Mohamed Sharif" w:date="2025-01-10T23:40:00Z" w16du:dateUtc="2025-01-10T18:40:00Z">
              <w:r w:rsidRPr="00994593">
                <w:rPr>
                  <w:rFonts w:ascii="Faruma" w:hAnsi="Faruma" w:cs="Faruma"/>
                  <w:color w:val="404040" w:themeColor="text1" w:themeTint="BF"/>
                  <w:rtl/>
                  <w:lang w:bidi="dv-MV"/>
                </w:rPr>
                <w:t xml:space="preserve"> އެންޓި</w:t>
              </w:r>
            </w:ins>
            <w:ins w:id="751" w:author="Mohamed Sharif" w:date="2025-02-18T22:09:00Z" w16du:dateUtc="2025-02-18T17:09:00Z">
              <w:r w:rsidRPr="00994593">
                <w:rPr>
                  <w:rFonts w:ascii="Faruma" w:hAnsi="Faruma" w:cs="Faruma"/>
                  <w:color w:val="404040" w:themeColor="text1" w:themeTint="BF"/>
                  <w:rtl/>
                  <w:lang w:bidi="dv-MV"/>
                </w:rPr>
                <w:t>-</w:t>
              </w:r>
            </w:ins>
            <w:ins w:id="752" w:author="Mohamed Sharif" w:date="2025-01-10T23:40:00Z" w16du:dateUtc="2025-01-10T18:40:00Z">
              <w:r w:rsidRPr="00994593">
                <w:rPr>
                  <w:rFonts w:ascii="Faruma" w:hAnsi="Faruma" w:cs="Faruma"/>
                  <w:color w:val="404040" w:themeColor="text1" w:themeTint="BF"/>
                  <w:rtl/>
                  <w:lang w:bidi="dv-MV"/>
                </w:rPr>
                <w:t xml:space="preserve">ޑޯޕިން އެޖެންސީ </w:t>
              </w:r>
            </w:ins>
            <w:del w:id="753" w:author="Mohamed Sharif" w:date="2025-01-10T23:40:00Z" w16du:dateUtc="2025-01-10T18:40:00Z">
              <w:r w:rsidRPr="00994593" w:rsidDel="00252B99">
                <w:rPr>
                  <w:rFonts w:ascii="Faruma" w:hAnsi="Faruma" w:cs="Faruma"/>
                  <w:color w:val="404040" w:themeColor="text1" w:themeTint="BF"/>
                  <w:rtl/>
                  <w:lang w:bidi="dv-MV"/>
                </w:rPr>
                <w:delText>"</w:delText>
              </w:r>
            </w:del>
            <w:ins w:id="754" w:author="Mohamed Sharif" w:date="2025-01-10T23:40:00Z" w16du:dateUtc="2025-01-10T18:40: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ވާޑާ</w:t>
            </w:r>
            <w:ins w:id="755" w:author="Mohamed Sharif" w:date="2025-01-10T23:40:00Z" w16du:dateUtc="2025-01-10T18:40:00Z">
              <w:r w:rsidRPr="00994593">
                <w:rPr>
                  <w:rFonts w:ascii="Faruma" w:hAnsi="Faruma" w:cs="Faruma"/>
                  <w:color w:val="404040" w:themeColor="text1" w:themeTint="BF"/>
                  <w:rtl/>
                  <w:lang w:bidi="dv-MV"/>
                </w:rPr>
                <w:t>) އާއި މޯލްޑިވްސް ނެޝަނަލް އެންޓި</w:t>
              </w:r>
            </w:ins>
            <w:ins w:id="756" w:author="Mohamed Sharif" w:date="2025-02-18T22:09:00Z" w16du:dateUtc="2025-02-18T17:09:00Z">
              <w:r w:rsidRPr="00994593">
                <w:rPr>
                  <w:rFonts w:ascii="Faruma" w:hAnsi="Faruma" w:cs="Faruma"/>
                  <w:color w:val="404040" w:themeColor="text1" w:themeTint="BF"/>
                  <w:rtl/>
                  <w:lang w:bidi="dv-MV"/>
                </w:rPr>
                <w:t>-</w:t>
              </w:r>
            </w:ins>
            <w:ins w:id="757" w:author="Mohamed Sharif" w:date="2025-01-10T23:40:00Z" w16du:dateUtc="2025-01-10T18:40:00Z">
              <w:r w:rsidRPr="00994593">
                <w:rPr>
                  <w:rFonts w:ascii="Faruma" w:hAnsi="Faruma" w:cs="Faruma"/>
                  <w:color w:val="404040" w:themeColor="text1" w:themeTint="BF"/>
                  <w:rtl/>
                  <w:lang w:bidi="dv-MV"/>
                </w:rPr>
                <w:t>ޑޯޕިން އެޖެންސީ (</w:t>
              </w:r>
            </w:ins>
            <w:ins w:id="758" w:author="Mohamed Sharif" w:date="2025-01-10T23:41:00Z" w16du:dateUtc="2025-01-10T18:41:00Z">
              <w:r w:rsidRPr="00994593">
                <w:rPr>
                  <w:rFonts w:ascii="Faruma" w:hAnsi="Faruma" w:cs="Faruma"/>
                  <w:color w:val="404040" w:themeColor="text1" w:themeTint="BF"/>
                  <w:rtl/>
                  <w:lang w:bidi="dv-MV"/>
                </w:rPr>
                <w:t>މަނާޑާ)</w:t>
              </w:r>
            </w:ins>
            <w:del w:id="759" w:author="Mohamed Sharif" w:date="2025-01-10T23:40:00Z" w16du:dateUtc="2025-01-10T18:40:00Z">
              <w:r w:rsidRPr="00994593" w:rsidDel="00252B9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އިން ކަނޑައިފައިވާ </w:t>
            </w:r>
            <w:ins w:id="760" w:author="Mohamed Sharif" w:date="2025-02-18T22:07:00Z" w16du:dateUtc="2025-02-18T17:07:00Z">
              <w:r w:rsidRPr="00994593">
                <w:rPr>
                  <w:rFonts w:ascii="Faruma" w:hAnsi="Faruma" w:cs="Faruma"/>
                  <w:color w:val="404040" w:themeColor="text1" w:themeTint="BF"/>
                  <w:rtl/>
                  <w:lang w:bidi="dv-MV"/>
                </w:rPr>
                <w:t>އެންޓި</w:t>
              </w:r>
            </w:ins>
            <w:ins w:id="761" w:author="Mohamed Sharif" w:date="2025-02-18T22:09:00Z" w16du:dateUtc="2025-02-18T17:09: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ޑޯޕިން</w:t>
            </w:r>
            <w:ins w:id="762" w:author="Mohamed Sharif" w:date="2025-02-18T22:08:00Z" w16du:dateUtc="2025-02-18T17:08:00Z">
              <w:r w:rsidRPr="00994593">
                <w:rPr>
                  <w:rFonts w:ascii="Faruma" w:hAnsi="Faruma" w:cs="Faruma"/>
                  <w:color w:val="404040" w:themeColor="text1" w:themeTint="BF"/>
                  <w:rtl/>
                  <w:lang w:bidi="dv-MV"/>
                </w:rPr>
                <w:t xml:space="preserve"> ގަވައިދުތަކ</w:t>
              </w:r>
            </w:ins>
            <w:ins w:id="763" w:author="Mohamed Sharif" w:date="2025-02-18T22:11:00Z" w16du:dateUtc="2025-02-18T17:11:00Z">
              <w:r w:rsidRPr="00994593">
                <w:rPr>
                  <w:rFonts w:ascii="Faruma" w:hAnsi="Faruma" w:cs="Faruma"/>
                  <w:color w:val="404040" w:themeColor="text1" w:themeTint="BF"/>
                  <w:rtl/>
                  <w:lang w:bidi="dv-MV"/>
                </w:rPr>
                <w:t>ަށް އަމަލުކުރުން ލާޒިމުވާ</w:t>
              </w:r>
            </w:ins>
            <w:ins w:id="764" w:author="Mohamed Sharif" w:date="2025-02-18T22:10:00Z" w16du:dateUtc="2025-02-18T17:10:00Z">
              <w:r w:rsidRPr="00994593">
                <w:rPr>
                  <w:rFonts w:ascii="Faruma" w:hAnsi="Faruma" w:cs="Faruma"/>
                  <w:color w:val="404040" w:themeColor="text1" w:themeTint="BF"/>
                  <w:rtl/>
                  <w:lang w:bidi="dv-MV"/>
                </w:rPr>
                <w:t>ގޮތަށް ފެތުމުގެ ކުޅިވަރުތަކުގެ މުބާރާތައް ރާވައި ހިންގުން.</w:t>
              </w:r>
            </w:ins>
            <w:del w:id="765" w:author="Mohamed Sharif" w:date="2025-02-18T22:08:00Z" w16du:dateUtc="2025-02-18T17:08:00Z">
              <w:r w:rsidRPr="00994593" w:rsidDel="0068207E">
                <w:rPr>
                  <w:rFonts w:ascii="Faruma" w:hAnsi="Faruma" w:cs="Faruma"/>
                  <w:color w:val="404040" w:themeColor="text1" w:themeTint="BF"/>
                  <w:rtl/>
                  <w:lang w:bidi="dv-MV"/>
                </w:rPr>
                <w:delText xml:space="preserve">ގ </w:delText>
              </w:r>
            </w:del>
            <w:del w:id="766" w:author="Mohamed Sharif" w:date="2025-02-18T22:07:00Z" w16du:dateUtc="2025-02-18T17:07:00Z">
              <w:r w:rsidRPr="00994593" w:rsidDel="0068207E">
                <w:rPr>
                  <w:rFonts w:ascii="Faruma" w:hAnsi="Faruma" w:cs="Faruma"/>
                  <w:color w:val="404040" w:themeColor="text1" w:themeTint="BF"/>
                  <w:rtl/>
                  <w:lang w:bidi="dv-MV"/>
                </w:rPr>
                <w:delText>ސަބްސްޓޭންސަސް އަދި ޓެކްނިކްތަކުން އެކަހެރި މުބާރާތްތަކަކަށް ހެދުމަށް އަޅަންޖެހޭ ފިޔަވަޅުތައް އެޅުމާއި، އެމަ</w:delText>
              </w:r>
            </w:del>
            <w:del w:id="767" w:author="Mohamed Sharif" w:date="2025-02-18T22:06:00Z" w16du:dateUtc="2025-02-18T17:06:00Z">
              <w:r w:rsidRPr="00994593" w:rsidDel="0068207E">
                <w:rPr>
                  <w:rFonts w:ascii="Faruma" w:hAnsi="Faruma" w:cs="Faruma"/>
                  <w:color w:val="404040" w:themeColor="text1" w:themeTint="BF"/>
                  <w:rtl/>
                  <w:lang w:bidi="dv-MV"/>
                </w:rPr>
                <w:delText>ޤްޞ</w:delText>
              </w:r>
            </w:del>
            <w:del w:id="768" w:author="Mohamed Sharif" w:date="2025-02-18T22:07:00Z" w16du:dateUtc="2025-02-18T17:07:00Z">
              <w:r w:rsidRPr="00994593" w:rsidDel="0068207E">
                <w:rPr>
                  <w:rFonts w:ascii="Faruma" w:hAnsi="Faruma" w:cs="Faruma"/>
                  <w:color w:val="404040" w:themeColor="text1" w:themeTint="BF"/>
                  <w:rtl/>
                  <w:lang w:bidi="dv-MV"/>
                </w:rPr>
                <w:delText xml:space="preserve">ަދު ޙާޞިލްކުރުމަށް ބޭނުންވާ އިތުރު </w:delText>
              </w:r>
            </w:del>
            <w:del w:id="769" w:author="Mohamed Sharif" w:date="2025-02-17T20:48:00Z" w16du:dateUtc="2025-02-17T15:48:00Z">
              <w:r w:rsidRPr="00994593" w:rsidDel="005C15F4">
                <w:rPr>
                  <w:rFonts w:ascii="Faruma" w:hAnsi="Faruma" w:cs="Faruma"/>
                  <w:color w:val="404040" w:themeColor="text1" w:themeTint="BF"/>
                  <w:rtl/>
                  <w:lang w:bidi="dv-MV"/>
                </w:rPr>
                <w:delText>ޤަވާޢިދު</w:delText>
              </w:r>
            </w:del>
            <w:del w:id="770" w:author="Mohamed Sharif" w:date="2025-02-18T22:07:00Z" w16du:dateUtc="2025-02-18T17:07:00Z">
              <w:r w:rsidRPr="00994593" w:rsidDel="0068207E">
                <w:rPr>
                  <w:rFonts w:ascii="Faruma" w:hAnsi="Faruma" w:cs="Faruma"/>
                  <w:color w:val="404040" w:themeColor="text1" w:themeTint="BF"/>
                  <w:rtl/>
                  <w:lang w:bidi="dv-MV"/>
                </w:rPr>
                <w:delText>ތައް ހެދުމާއި އެ</w:delText>
              </w:r>
            </w:del>
            <w:del w:id="771" w:author="Mohamed Sharif" w:date="2025-02-17T20:48:00Z" w16du:dateUtc="2025-02-17T15:48:00Z">
              <w:r w:rsidRPr="00994593" w:rsidDel="005C15F4">
                <w:rPr>
                  <w:rFonts w:ascii="Faruma" w:hAnsi="Faruma" w:cs="Faruma"/>
                  <w:color w:val="404040" w:themeColor="text1" w:themeTint="BF"/>
                  <w:rtl/>
                  <w:lang w:bidi="dv-MV"/>
                </w:rPr>
                <w:delText>ޤަވާޢިދު</w:delText>
              </w:r>
            </w:del>
            <w:del w:id="772" w:author="Mohamed Sharif" w:date="2025-02-18T22:07:00Z" w16du:dateUtc="2025-02-18T17:07:00Z">
              <w:r w:rsidRPr="00994593" w:rsidDel="0068207E">
                <w:rPr>
                  <w:rFonts w:ascii="Faruma" w:hAnsi="Faruma" w:cs="Faruma"/>
                  <w:color w:val="404040" w:themeColor="text1" w:themeTint="BF"/>
                  <w:rtl/>
                  <w:lang w:bidi="dv-MV"/>
                </w:rPr>
                <w:delText>ތައް ތަންފީޛް ކުރު</w:delText>
              </w:r>
            </w:del>
            <w:del w:id="773" w:author="Mohamed Sharif" w:date="2025-01-11T00:01:00Z" w16du:dateUtc="2025-01-10T19:01:00Z">
              <w:r w:rsidRPr="00994593" w:rsidDel="00ED22EE">
                <w:rPr>
                  <w:rFonts w:ascii="Faruma" w:hAnsi="Faruma" w:cs="Faruma"/>
                  <w:color w:val="404040" w:themeColor="text1" w:themeTint="BF"/>
                  <w:rtl/>
                  <w:lang w:bidi="dv-MV"/>
                </w:rPr>
                <w:delText>ން.</w:delText>
              </w:r>
            </w:del>
          </w:p>
        </w:tc>
        <w:tc>
          <w:tcPr>
            <w:tcW w:w="717" w:type="pct"/>
            <w:tcBorders>
              <w:top w:val="nil"/>
              <w:left w:val="nil"/>
              <w:bottom w:val="nil"/>
              <w:right w:val="nil"/>
            </w:tcBorders>
            <w:shd w:val="clear" w:color="auto" w:fill="auto"/>
          </w:tcPr>
          <w:p w14:paraId="3087A735"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774" w:author="Mohamed Sharif" w:date="2025-04-05T15:57:00Z" w16du:dateUtc="2025-04-05T10:57:00Z">
              <w:r w:rsidRPr="00994593">
                <w:rPr>
                  <w:rFonts w:ascii="Faruma" w:hAnsi="Faruma" w:cs="Faruma"/>
                  <w:color w:val="404040" w:themeColor="text1" w:themeTint="BF"/>
                  <w:sz w:val="20"/>
                  <w:szCs w:val="20"/>
                  <w:rtl/>
                  <w:lang w:bidi="dv-MV"/>
                </w:rPr>
                <w:t>ވ</w:t>
              </w:r>
            </w:ins>
            <w:del w:id="775" w:author="Mohamed Sharif" w:date="2025-04-05T15:57:00Z" w16du:dateUtc="2025-04-05T10:57:00Z">
              <w:r w:rsidRPr="00994593" w:rsidDel="00F952FB">
                <w:rPr>
                  <w:rFonts w:ascii="Faruma" w:hAnsi="Faruma" w:cs="Faruma"/>
                  <w:color w:val="404040" w:themeColor="text1" w:themeTint="BF"/>
                  <w:sz w:val="20"/>
                  <w:szCs w:val="20"/>
                  <w:rtl/>
                  <w:lang w:bidi="dv-MV"/>
                </w:rPr>
                <w:delText>އ</w:delText>
              </w:r>
            </w:del>
            <w:r w:rsidRPr="00994593">
              <w:rPr>
                <w:rFonts w:ascii="Faruma" w:hAnsi="Faruma" w:cs="Faruma"/>
                <w:color w:val="404040" w:themeColor="text1" w:themeTint="BF"/>
                <w:sz w:val="20"/>
                <w:szCs w:val="20"/>
                <w:rtl/>
                <w:lang w:bidi="dv-MV"/>
              </w:rPr>
              <w:t>)</w:t>
            </w:r>
          </w:p>
        </w:tc>
        <w:tc>
          <w:tcPr>
            <w:tcW w:w="1218" w:type="pct"/>
          </w:tcPr>
          <w:p w14:paraId="5F266F4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47803F4" w14:textId="77777777" w:rsidTr="00B754DC">
        <w:tc>
          <w:tcPr>
            <w:tcW w:w="3065" w:type="pct"/>
            <w:shd w:val="clear" w:color="auto" w:fill="auto"/>
          </w:tcPr>
          <w:p w14:paraId="52A720BD"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ޤައުމީ އަދި ބައިނަލްއަގުވާމީ ކުޅިވަރު ފެޑަރޭޝަންތަކާ </w:t>
            </w:r>
            <w:del w:id="776" w:author="Mohamed Sharif" w:date="2025-02-17T21:03:00Z" w16du:dateUtc="2025-02-17T16:03:00Z">
              <w:r w:rsidRPr="00994593" w:rsidDel="00F30098">
                <w:rPr>
                  <w:rFonts w:ascii="Faruma" w:hAnsi="Faruma" w:cs="Faruma"/>
                  <w:color w:val="404040" w:themeColor="text1" w:themeTint="BF"/>
                  <w:rtl/>
                  <w:lang w:bidi="dv-MV"/>
                </w:rPr>
                <w:delText>ޖަމްޢިއްޔާ</w:delText>
              </w:r>
            </w:del>
            <w:ins w:id="777" w:author="Mohamed Sharif" w:date="2025-02-17T21:03:00Z" w16du:dateUtc="2025-02-17T16:03: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 xml:space="preserve"> ޖަމާއަތްތަކާ ގުޅިގެން، ފެތުމުގެ ކުޅިވަރަށް </w:t>
            </w:r>
            <w:ins w:id="778" w:author="Mohamed Sharif" w:date="2025-02-18T22:12:00Z" w16du:dateUtc="2025-02-18T17:12:00Z">
              <w:r w:rsidRPr="00994593">
                <w:rPr>
                  <w:rFonts w:ascii="Faruma" w:hAnsi="Faruma" w:cs="Faruma"/>
                  <w:color w:val="404040" w:themeColor="text1" w:themeTint="BF"/>
                  <w:rtl/>
                  <w:lang w:bidi="dv-MV"/>
                </w:rPr>
                <w:t xml:space="preserve">ފައިދާވާނެ އެންމެހައި ކަންތައްތަކަށް </w:t>
              </w:r>
            </w:ins>
            <w:r w:rsidRPr="00994593">
              <w:rPr>
                <w:rFonts w:ascii="Faruma" w:hAnsi="Faruma" w:cs="Faruma"/>
                <w:color w:val="404040" w:themeColor="text1" w:themeTint="BF"/>
                <w:rtl/>
                <w:lang w:bidi="dv-MV"/>
              </w:rPr>
              <w:t>މަގުފަހި</w:t>
            </w:r>
            <w:ins w:id="779" w:author="Mohamed Sharif" w:date="2025-02-18T22:12:00Z" w16du:dateUtc="2025-02-18T17:12:00Z">
              <w:r w:rsidRPr="00994593">
                <w:rPr>
                  <w:rFonts w:ascii="Faruma" w:hAnsi="Faruma" w:cs="Faruma"/>
                  <w:color w:val="404040" w:themeColor="text1" w:themeTint="BF"/>
                  <w:rtl/>
                  <w:lang w:bidi="dv-MV"/>
                </w:rPr>
                <w:t xml:space="preserve"> ވާނެގޮތަށް އެފަރާތްތަކާއި </w:t>
              </w:r>
            </w:ins>
            <w:del w:id="780" w:author="Mohamed Sharif" w:date="2025-02-18T22:13:00Z" w16du:dateUtc="2025-02-18T17:13:00Z">
              <w:r w:rsidRPr="00994593" w:rsidDel="006849F3">
                <w:rPr>
                  <w:rFonts w:ascii="Faruma" w:hAnsi="Faruma" w:cs="Faruma"/>
                  <w:color w:val="404040" w:themeColor="text1" w:themeTint="BF"/>
                  <w:rtl/>
                  <w:lang w:bidi="dv-MV"/>
                </w:rPr>
                <w:delText xml:space="preserve">ކޮށްދޭ ކަންތައްތަކުގައި </w:delText>
              </w:r>
            </w:del>
            <w:r w:rsidRPr="00994593">
              <w:rPr>
                <w:rFonts w:ascii="Faruma" w:hAnsi="Faruma" w:cs="Faruma"/>
                <w:color w:val="404040" w:themeColor="text1" w:themeTint="BF"/>
                <w:rtl/>
                <w:lang w:bidi="dv-MV"/>
              </w:rPr>
              <w:t>ގުޅުން ބަދަހިކޮށް</w:t>
            </w:r>
            <w:ins w:id="781" w:author="Mohamed Sharif" w:date="2025-02-18T22:13:00Z" w16du:dateUtc="2025-02-18T17:13: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ލިބެންހުރި އެހީތެރިކަން ހޯދުން.</w:t>
            </w:r>
          </w:p>
        </w:tc>
        <w:tc>
          <w:tcPr>
            <w:tcW w:w="717" w:type="pct"/>
            <w:tcBorders>
              <w:top w:val="nil"/>
              <w:left w:val="nil"/>
              <w:bottom w:val="nil"/>
              <w:right w:val="nil"/>
            </w:tcBorders>
            <w:shd w:val="clear" w:color="auto" w:fill="auto"/>
          </w:tcPr>
          <w:p w14:paraId="709FC29B"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782" w:author="Mohamed Sharif" w:date="2025-04-05T15:57:00Z" w16du:dateUtc="2025-04-05T10:57:00Z">
              <w:r w:rsidRPr="00994593">
                <w:rPr>
                  <w:rFonts w:ascii="Faruma" w:hAnsi="Faruma" w:cs="Faruma"/>
                  <w:color w:val="404040" w:themeColor="text1" w:themeTint="BF"/>
                  <w:sz w:val="20"/>
                  <w:szCs w:val="20"/>
                  <w:rtl/>
                  <w:lang w:bidi="dv-MV"/>
                </w:rPr>
                <w:t>މ</w:t>
              </w:r>
            </w:ins>
            <w:del w:id="783" w:author="Mohamed Sharif" w:date="2025-04-05T15:57:00Z" w16du:dateUtc="2025-04-05T10:57:00Z">
              <w:r w:rsidRPr="00994593" w:rsidDel="00F952FB">
                <w:rPr>
                  <w:rFonts w:ascii="Faruma" w:hAnsi="Faruma" w:cs="Faruma"/>
                  <w:color w:val="404040" w:themeColor="text1" w:themeTint="BF"/>
                  <w:sz w:val="20"/>
                  <w:szCs w:val="20"/>
                  <w:rtl/>
                  <w:lang w:bidi="dv-MV"/>
                </w:rPr>
                <w:delText>ވ</w:delText>
              </w:r>
            </w:del>
            <w:r w:rsidRPr="00994593">
              <w:rPr>
                <w:rFonts w:ascii="Faruma" w:hAnsi="Faruma" w:cs="Faruma"/>
                <w:color w:val="404040" w:themeColor="text1" w:themeTint="BF"/>
                <w:sz w:val="20"/>
                <w:szCs w:val="20"/>
                <w:rtl/>
                <w:lang w:bidi="dv-MV"/>
              </w:rPr>
              <w:t>)</w:t>
            </w:r>
          </w:p>
        </w:tc>
        <w:tc>
          <w:tcPr>
            <w:tcW w:w="1218" w:type="pct"/>
          </w:tcPr>
          <w:p w14:paraId="3BF9AD3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0A7A014" w14:textId="77777777" w:rsidTr="00B754DC">
        <w:tc>
          <w:tcPr>
            <w:tcW w:w="3065" w:type="pct"/>
            <w:shd w:val="clear" w:color="auto" w:fill="auto"/>
          </w:tcPr>
          <w:p w14:paraId="33316EE1" w14:textId="0448539C" w:rsidR="004B4E4F" w:rsidRPr="00994593" w:rsidRDefault="004B4E4F" w:rsidP="00A9063F">
            <w:pPr>
              <w:bidi/>
              <w:spacing w:before="240"/>
              <w:jc w:val="both"/>
              <w:rPr>
                <w:rFonts w:ascii="Faruma" w:hAnsi="Faruma" w:cs="Faruma"/>
                <w:color w:val="404040" w:themeColor="text1" w:themeTint="BF"/>
                <w:rtl/>
              </w:rPr>
            </w:pPr>
            <w:r w:rsidRPr="00994593">
              <w:rPr>
                <w:rFonts w:ascii="Faruma" w:hAnsi="Faruma" w:cs="Faruma"/>
                <w:color w:val="404040" w:themeColor="text1" w:themeTint="BF"/>
                <w:rtl/>
                <w:lang w:bidi="dv-MV"/>
              </w:rPr>
              <w:t xml:space="preserve">ފެތުމުގެ ކުޅިވަރުތައް ކުރިއެރުވުމަށް ކުރެވިދާނެ </w:t>
            </w:r>
            <w:del w:id="784" w:author="Mohamed Sharif" w:date="2025-02-18T22:13:00Z" w16du:dateUtc="2025-02-18T17:13:00Z">
              <w:r w:rsidRPr="00994593" w:rsidDel="00B70286">
                <w:rPr>
                  <w:rFonts w:ascii="Faruma" w:hAnsi="Faruma" w:cs="Faruma"/>
                  <w:color w:val="404040" w:themeColor="text1" w:themeTint="BF"/>
                  <w:rtl/>
                  <w:lang w:bidi="dv-MV"/>
                </w:rPr>
                <w:delText>ކޮމާޝަލް</w:delText>
              </w:r>
            </w:del>
            <w:ins w:id="785" w:author="Mohamed Sharif" w:date="2025-02-18T22:13:00Z" w16du:dateUtc="2025-02-18T17:13:00Z">
              <w:r w:rsidRPr="00994593">
                <w:rPr>
                  <w:rFonts w:ascii="Faruma" w:hAnsi="Faruma" w:cs="Faruma"/>
                  <w:color w:val="404040" w:themeColor="text1" w:themeTint="BF"/>
                  <w:rtl/>
                  <w:lang w:bidi="dv-MV"/>
                </w:rPr>
                <w:t>ވިޔަފާރީގެ</w:t>
              </w:r>
            </w:ins>
            <w:r w:rsidRPr="00994593">
              <w:rPr>
                <w:rFonts w:ascii="Faruma" w:hAnsi="Faruma" w:cs="Faruma"/>
                <w:color w:val="404040" w:themeColor="text1" w:themeTint="BF"/>
                <w:rtl/>
                <w:lang w:bidi="dv-MV"/>
              </w:rPr>
              <w:t xml:space="preserve"> ކަންތައްތައް</w:t>
            </w:r>
            <w:ins w:id="786" w:author="Mohamed Sharif" w:date="2025-02-18T22:13:00Z" w16du:dateUtc="2025-02-18T17:13:00Z">
              <w:r w:rsidRPr="00994593">
                <w:rPr>
                  <w:rFonts w:ascii="Faruma" w:hAnsi="Faruma" w:cs="Faruma"/>
                  <w:color w:val="404040" w:themeColor="text1" w:themeTint="BF"/>
                  <w:rtl/>
                  <w:lang w:bidi="dv-MV"/>
                </w:rPr>
                <w:t xml:space="preserve"> ދެނެގަނެ، އެކަންކަން</w:t>
              </w:r>
            </w:ins>
            <w:r w:rsidRPr="00994593">
              <w:rPr>
                <w:rFonts w:ascii="Faruma" w:hAnsi="Faruma" w:cs="Faruma"/>
                <w:color w:val="404040" w:themeColor="text1" w:themeTint="BF"/>
                <w:rtl/>
                <w:lang w:bidi="dv-MV"/>
              </w:rPr>
              <w:t xml:space="preserve"> </w:t>
            </w:r>
            <w:ins w:id="787" w:author="Mohamed Sharif" w:date="2025-02-18T22:14:00Z" w16du:dateUtc="2025-02-18T17:14:00Z">
              <w:r w:rsidRPr="00994593">
                <w:rPr>
                  <w:rFonts w:ascii="Faruma" w:hAnsi="Faruma" w:cs="Faruma"/>
                  <w:color w:val="404040" w:themeColor="text1" w:themeTint="BF"/>
                  <w:rtl/>
                  <w:lang w:bidi="dv-MV"/>
                </w:rPr>
                <w:t xml:space="preserve">ކުރިއެރުވުމަށްޓަކައި </w:t>
              </w:r>
            </w:ins>
            <w:del w:id="788" w:author="Mohamed Sharif" w:date="2025-02-18T22:14:00Z" w16du:dateUtc="2025-02-18T17:14:00Z">
              <w:r w:rsidRPr="00994593" w:rsidDel="00B70286">
                <w:rPr>
                  <w:rFonts w:ascii="Faruma" w:hAnsi="Faruma" w:cs="Faruma"/>
                  <w:color w:val="404040" w:themeColor="text1" w:themeTint="BF"/>
                  <w:rtl/>
                  <w:lang w:bidi="dv-MV"/>
                </w:rPr>
                <w:delText>އިތުރުކުރުމަށް މަސައްކަތް</w:delText>
              </w:r>
            </w:del>
            <w:del w:id="789" w:author="Mohamed Sharif" w:date="2025-02-18T22:13:00Z" w16du:dateUtc="2025-02-18T17:13:00Z">
              <w:r w:rsidRPr="00994593" w:rsidDel="00B70286">
                <w:rPr>
                  <w:rFonts w:ascii="Faruma" w:hAnsi="Faruma" w:cs="Faruma"/>
                  <w:color w:val="404040" w:themeColor="text1" w:themeTint="BF"/>
                  <w:rtl/>
                  <w:lang w:bidi="dv-MV"/>
                </w:rPr>
                <w:delText xml:space="preserve"> </w:delText>
              </w:r>
            </w:del>
            <w:del w:id="790" w:author="Mohamed Sharif" w:date="2025-02-18T22:14:00Z" w16du:dateUtc="2025-02-18T17:14:00Z">
              <w:r w:rsidRPr="00994593" w:rsidDel="00B70286">
                <w:rPr>
                  <w:rFonts w:ascii="Faruma" w:hAnsi="Faruma" w:cs="Faruma"/>
                  <w:color w:val="404040" w:themeColor="text1" w:themeTint="BF"/>
                  <w:rtl/>
                  <w:lang w:bidi="dv-MV"/>
                </w:rPr>
                <w:delText xml:space="preserve">ކޮށް، އެކަމަށް މަގުފަހިކުރުމުގެ ގޮތުން </w:delText>
              </w:r>
            </w:del>
            <w:r w:rsidRPr="00994593">
              <w:rPr>
                <w:rFonts w:ascii="Faruma" w:hAnsi="Faruma" w:cs="Faruma"/>
                <w:color w:val="404040" w:themeColor="text1" w:themeTint="BF"/>
                <w:rtl/>
                <w:lang w:bidi="dv-MV"/>
              </w:rPr>
              <w:t>ޤައުމީ، ސަރަހައްދީ އަދި ބައިނަލްއަގުވާމީ ޖަމާ</w:t>
            </w:r>
            <w:ins w:id="791" w:author="Mohamed Sharif" w:date="2025-02-18T22:14:00Z" w16du:dateUtc="2025-02-18T17:14:00Z">
              <w:r w:rsidRPr="00994593">
                <w:rPr>
                  <w:rFonts w:ascii="Faruma" w:hAnsi="Faruma" w:cs="Faruma"/>
                  <w:color w:val="404040" w:themeColor="text1" w:themeTint="BF"/>
                  <w:rtl/>
                  <w:lang w:bidi="dv-MV"/>
                </w:rPr>
                <w:t>އަތް</w:t>
              </w:r>
            </w:ins>
            <w:del w:id="792" w:author="Mohamed Sharif" w:date="2025-02-18T22:14:00Z" w16du:dateUtc="2025-02-18T17:14:00Z">
              <w:r w:rsidRPr="00994593" w:rsidDel="00B70286">
                <w:rPr>
                  <w:rFonts w:ascii="Faruma" w:hAnsi="Faruma" w:cs="Faruma"/>
                  <w:color w:val="404040" w:themeColor="text1" w:themeTint="BF"/>
                  <w:rtl/>
                  <w:lang w:bidi="dv-MV"/>
                </w:rPr>
                <w:delText>ޢައް</w:delText>
              </w:r>
            </w:del>
            <w:r w:rsidRPr="00994593">
              <w:rPr>
                <w:rFonts w:ascii="Faruma" w:hAnsi="Faruma" w:cs="Faruma"/>
                <w:color w:val="404040" w:themeColor="text1" w:themeTint="BF"/>
                <w:rtl/>
                <w:lang w:bidi="dv-MV"/>
              </w:rPr>
              <w:t>ތަކާއި ވިޔަފާރިތަކާއި ގުޅުން ބަދަހިކޮށް، ލިބެންހުރި އެހީތެރިކަން ހޯދ</w:t>
            </w:r>
            <w:ins w:id="793" w:author="Mohamed Sharif" w:date="2024-12-27T00:44:00Z" w16du:dateUtc="2024-12-26T19:44:00Z">
              <w:r w:rsidRPr="00994593">
                <w:rPr>
                  <w:rFonts w:ascii="Faruma" w:hAnsi="Faruma" w:cs="Faruma"/>
                  <w:color w:val="404040" w:themeColor="text1" w:themeTint="BF"/>
                  <w:rtl/>
                  <w:lang w:bidi="dv-MV"/>
                </w:rPr>
                <w:t xml:space="preserve">ައި، ވިޔަފާރީގެ ނަފާ </w:t>
              </w:r>
            </w:ins>
            <w:ins w:id="794" w:author="Mohamed Sharif" w:date="2025-04-06T14:44:00Z" w16du:dateUtc="2025-04-06T09:44:00Z">
              <w:r w:rsidRPr="00994593">
                <w:rPr>
                  <w:rFonts w:ascii="Faruma" w:hAnsi="Faruma" w:cs="Faruma"/>
                  <w:color w:val="404040" w:themeColor="text1" w:themeTint="BF"/>
                  <w:rtl/>
                  <w:lang w:bidi="dv-MV"/>
                </w:rPr>
                <w:t>ސްވިމިންގ  އެސޯސިއޭޝަން  އޮފް  މޯލްޑިވްސް</w:t>
              </w:r>
            </w:ins>
            <w:ins w:id="795" w:author="Mohamed Sharif" w:date="2024-12-27T00:45:00Z" w16du:dateUtc="2024-12-26T19:45:00Z">
              <w:r w:rsidRPr="00994593">
                <w:rPr>
                  <w:rFonts w:ascii="Faruma" w:hAnsi="Faruma" w:cs="Faruma"/>
                  <w:color w:val="404040" w:themeColor="text1" w:themeTint="BF"/>
                  <w:rtl/>
                  <w:lang w:bidi="dv-MV"/>
                </w:rPr>
                <w:t>އަށ</w:t>
              </w:r>
            </w:ins>
            <w:ins w:id="796" w:author="Mohamed Sharif" w:date="2025-02-18T22:15:00Z" w16du:dateUtc="2025-02-18T17:15:00Z">
              <w:r w:rsidRPr="00994593">
                <w:rPr>
                  <w:rFonts w:ascii="Faruma" w:hAnsi="Faruma" w:cs="Faruma"/>
                  <w:color w:val="404040" w:themeColor="text1" w:themeTint="BF"/>
                  <w:rtl/>
                  <w:lang w:bidi="dv-MV"/>
                </w:rPr>
                <w:t xml:space="preserve">ް </w:t>
              </w:r>
            </w:ins>
            <w:ins w:id="797" w:author="Mohamed Sharif" w:date="2024-12-27T00:44:00Z" w16du:dateUtc="2024-12-26T19:44:00Z">
              <w:r w:rsidRPr="00994593">
                <w:rPr>
                  <w:rFonts w:ascii="Faruma" w:hAnsi="Faruma" w:cs="Faruma"/>
                  <w:color w:val="404040" w:themeColor="text1" w:themeTint="BF"/>
                  <w:rtl/>
                  <w:lang w:bidi="dv-MV"/>
                </w:rPr>
                <w:t>ހޯދައިދިނުން.</w:t>
              </w:r>
            </w:ins>
            <w:del w:id="798" w:author="Mohamed Sharif" w:date="2024-12-27T00:44:00Z" w16du:dateUtc="2024-12-26T19:44:00Z">
              <w:r w:rsidRPr="00994593" w:rsidDel="00D23D50">
                <w:rPr>
                  <w:rFonts w:ascii="Faruma" w:hAnsi="Faruma" w:cs="Faruma"/>
                  <w:color w:val="404040" w:themeColor="text1" w:themeTint="BF"/>
                  <w:rtl/>
                  <w:lang w:bidi="dv-MV"/>
                </w:rPr>
                <w:delText>ުން.</w:delText>
              </w:r>
            </w:del>
          </w:p>
        </w:tc>
        <w:tc>
          <w:tcPr>
            <w:tcW w:w="717" w:type="pct"/>
            <w:tcBorders>
              <w:top w:val="nil"/>
              <w:left w:val="nil"/>
              <w:bottom w:val="nil"/>
              <w:right w:val="nil"/>
            </w:tcBorders>
            <w:shd w:val="clear" w:color="auto" w:fill="auto"/>
          </w:tcPr>
          <w:p w14:paraId="0A777047"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799" w:author="Mohamed Sharif" w:date="2025-04-05T15:57:00Z" w16du:dateUtc="2025-04-05T10:57:00Z">
              <w:r w:rsidRPr="00994593">
                <w:rPr>
                  <w:rFonts w:ascii="Faruma" w:hAnsi="Faruma" w:cs="Faruma"/>
                  <w:color w:val="404040" w:themeColor="text1" w:themeTint="BF"/>
                  <w:sz w:val="20"/>
                  <w:szCs w:val="20"/>
                  <w:rtl/>
                  <w:lang w:bidi="dv-MV"/>
                </w:rPr>
                <w:t>ފ</w:t>
              </w:r>
            </w:ins>
            <w:del w:id="800" w:author="Mohamed Sharif" w:date="2025-04-05T15:57:00Z" w16du:dateUtc="2025-04-05T10:57:00Z">
              <w:r w:rsidRPr="00994593" w:rsidDel="00F952FB">
                <w:rPr>
                  <w:rFonts w:ascii="Faruma" w:hAnsi="Faruma" w:cs="Faruma"/>
                  <w:color w:val="404040" w:themeColor="text1" w:themeTint="BF"/>
                  <w:sz w:val="20"/>
                  <w:szCs w:val="20"/>
                  <w:rtl/>
                  <w:lang w:bidi="dv-MV"/>
                </w:rPr>
                <w:delText>މ</w:delText>
              </w:r>
            </w:del>
            <w:r w:rsidRPr="00994593">
              <w:rPr>
                <w:rFonts w:ascii="Faruma" w:hAnsi="Faruma" w:cs="Faruma"/>
                <w:color w:val="404040" w:themeColor="text1" w:themeTint="BF"/>
                <w:sz w:val="20"/>
                <w:szCs w:val="20"/>
                <w:rtl/>
                <w:lang w:bidi="dv-MV"/>
              </w:rPr>
              <w:t>)</w:t>
            </w:r>
          </w:p>
        </w:tc>
        <w:tc>
          <w:tcPr>
            <w:tcW w:w="1218" w:type="pct"/>
          </w:tcPr>
          <w:p w14:paraId="231B12A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9520017" w14:textId="77777777" w:rsidTr="00B754DC">
        <w:tc>
          <w:tcPr>
            <w:tcW w:w="3065" w:type="pct"/>
            <w:shd w:val="clear" w:color="auto" w:fill="auto"/>
          </w:tcPr>
          <w:p w14:paraId="295615AA"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ފެތުމުގެ ކުޅިވަރުތައް ކުރިއަރުވައި ތަރައް</w:t>
            </w:r>
            <w:ins w:id="801" w:author="Mohamed Sharif" w:date="2025-02-18T22:16:00Z" w16du:dateUtc="2025-02-18T17:16:00Z">
              <w:r w:rsidRPr="00994593">
                <w:rPr>
                  <w:rFonts w:ascii="Faruma" w:hAnsi="Faruma" w:cs="Faruma"/>
                  <w:color w:val="404040" w:themeColor="text1" w:themeTint="BF"/>
                  <w:rtl/>
                  <w:lang w:bidi="dv-MV"/>
                </w:rPr>
                <w:t>ގ</w:t>
              </w:r>
            </w:ins>
            <w:del w:id="802" w:author="Mohamed Sharif" w:date="2025-02-18T22:16:00Z" w16du:dateUtc="2025-02-18T17:16:00Z">
              <w:r w:rsidRPr="00994593" w:rsidDel="00B70286">
                <w:rPr>
                  <w:rFonts w:ascii="Faruma" w:hAnsi="Faruma" w:cs="Faruma"/>
                  <w:color w:val="404040" w:themeColor="text1" w:themeTint="BF"/>
                  <w:rtl/>
                  <w:lang w:bidi="dv-MV"/>
                </w:rPr>
                <w:delText>ޤ</w:delText>
              </w:r>
            </w:del>
            <w:r w:rsidRPr="00994593">
              <w:rPr>
                <w:rFonts w:ascii="Faruma" w:hAnsi="Faruma" w:cs="Faruma"/>
                <w:color w:val="404040" w:themeColor="text1" w:themeTint="BF"/>
                <w:rtl/>
                <w:lang w:bidi="dv-MV"/>
              </w:rPr>
              <w:t>ީކުރުމަށްޓަކައި ރާއްޖެއާއި ރާއްޖޭންބޭރުން ލިބެންހު</w:t>
            </w:r>
            <w:ins w:id="803" w:author="Mohamed Sharif" w:date="2025-02-18T22:17:00Z" w16du:dateUtc="2025-02-18T17:17:00Z">
              <w:r w:rsidRPr="00994593">
                <w:rPr>
                  <w:rFonts w:ascii="Faruma" w:hAnsi="Faruma" w:cs="Faruma"/>
                  <w:color w:val="404040" w:themeColor="text1" w:themeTint="BF"/>
                  <w:rtl/>
                  <w:lang w:bidi="dv-MV"/>
                </w:rPr>
                <w:t>ރި</w:t>
              </w:r>
            </w:ins>
            <w:del w:id="804" w:author="Mohamed Sharif" w:date="2025-02-18T22:17:00Z" w16du:dateUtc="2025-02-18T17:17:00Z">
              <w:r w:rsidRPr="00994593" w:rsidDel="00B70286">
                <w:rPr>
                  <w:rFonts w:ascii="Faruma" w:hAnsi="Faruma" w:cs="Faruma"/>
                  <w:color w:val="404040" w:themeColor="text1" w:themeTint="BF"/>
                  <w:rtl/>
                  <w:lang w:bidi="dv-MV"/>
                </w:rPr>
                <w:delText>ންނަ</w:delText>
              </w:r>
            </w:del>
            <w:r w:rsidRPr="00994593">
              <w:rPr>
                <w:rFonts w:ascii="Faruma" w:hAnsi="Faruma" w:cs="Faruma"/>
                <w:color w:val="404040" w:themeColor="text1" w:themeTint="BF"/>
                <w:rtl/>
                <w:lang w:bidi="dv-MV"/>
              </w:rPr>
              <w:t xml:space="preserve"> އެހީތައް ހޯދައި</w:t>
            </w:r>
            <w:ins w:id="805" w:author="Mohamed Sharif" w:date="2025-02-18T22:17:00Z" w16du:dateUtc="2025-02-18T17:17:00Z">
              <w:r w:rsidRPr="00994593">
                <w:rPr>
                  <w:rFonts w:ascii="Faruma" w:hAnsi="Faruma" w:cs="Faruma"/>
                  <w:color w:val="404040" w:themeColor="text1" w:themeTint="BF"/>
                  <w:rtl/>
                  <w:lang w:bidi="dv-MV"/>
                </w:rPr>
                <w:t>،</w:t>
              </w:r>
            </w:ins>
            <w:del w:id="806" w:author="Mohamed Sharif" w:date="2025-02-18T22:17:00Z" w16du:dateUtc="2025-02-18T17:17:00Z">
              <w:r w:rsidRPr="00994593" w:rsidDel="00B70286">
                <w:rPr>
                  <w:rFonts w:ascii="Faruma" w:hAnsi="Faruma" w:cs="Faruma"/>
                  <w:color w:val="404040" w:themeColor="text1" w:themeTint="BF"/>
                  <w:rtl/>
                  <w:lang w:bidi="dv-MV"/>
                </w:rPr>
                <w:delText xml:space="preserve"> ކުރިއެރުވޭނެ</w:delText>
              </w:r>
            </w:del>
            <w:r w:rsidRPr="00994593">
              <w:rPr>
                <w:rFonts w:ascii="Faruma" w:hAnsi="Faruma" w:cs="Faruma"/>
                <w:color w:val="404040" w:themeColor="text1" w:themeTint="BF"/>
                <w:rtl/>
                <w:lang w:bidi="dv-MV"/>
              </w:rPr>
              <w:t xml:space="preserve"> </w:t>
            </w:r>
            <w:del w:id="807" w:author="Mohamed Sharif" w:date="2025-02-18T22:17:00Z" w16du:dateUtc="2025-02-18T17:17:00Z">
              <w:r w:rsidRPr="00994593" w:rsidDel="00B70286">
                <w:rPr>
                  <w:rFonts w:ascii="Faruma" w:hAnsi="Faruma" w:cs="Faruma"/>
                  <w:color w:val="404040" w:themeColor="text1" w:themeTint="BF"/>
                  <w:rtl/>
                  <w:lang w:bidi="dv-MV"/>
                </w:rPr>
                <w:delText xml:space="preserve">އިތުރު </w:delText>
              </w:r>
            </w:del>
            <w:r w:rsidRPr="00994593">
              <w:rPr>
                <w:rFonts w:ascii="Faruma" w:hAnsi="Faruma" w:cs="Faruma"/>
                <w:color w:val="404040" w:themeColor="text1" w:themeTint="BF"/>
                <w:rtl/>
                <w:lang w:bidi="dv-MV"/>
              </w:rPr>
              <w:t>ވަ</w:t>
            </w:r>
            <w:ins w:id="808" w:author="Mohamed Sharif" w:date="2025-02-18T22:17:00Z" w16du:dateUtc="2025-02-18T17:17:00Z">
              <w:r w:rsidRPr="00994593">
                <w:rPr>
                  <w:rFonts w:ascii="Faruma" w:hAnsi="Faruma" w:cs="Faruma"/>
                  <w:color w:val="404040" w:themeColor="text1" w:themeTint="BF"/>
                  <w:rtl/>
                  <w:lang w:bidi="dv-MV"/>
                </w:rPr>
                <w:t>ސ</w:t>
              </w:r>
            </w:ins>
            <w:del w:id="809" w:author="Mohamed Sharif" w:date="2025-02-18T22:17:00Z" w16du:dateUtc="2025-02-18T17:17:00Z">
              <w:r w:rsidRPr="00994593" w:rsidDel="00B70286">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ީލަތްތައް ތަނަވަސް ކުރުމ</w:t>
            </w:r>
            <w:ins w:id="810" w:author="Mohamed Sharif" w:date="2025-02-18T22:18:00Z" w16du:dateUtc="2025-02-18T17:18:00Z">
              <w:r w:rsidRPr="00994593">
                <w:rPr>
                  <w:rFonts w:ascii="Faruma" w:hAnsi="Faruma" w:cs="Faruma"/>
                  <w:color w:val="404040" w:themeColor="text1" w:themeTint="BF"/>
                  <w:rtl/>
                  <w:lang w:bidi="dv-MV"/>
                </w:rPr>
                <w:t xml:space="preserve">ަށްޓަކައި </w:t>
              </w:r>
            </w:ins>
            <w:ins w:id="811" w:author="Mohamed Sharif" w:date="2025-02-18T22:19:00Z" w16du:dateUtc="2025-02-18T17:19:00Z">
              <w:r w:rsidRPr="00994593">
                <w:rPr>
                  <w:rFonts w:ascii="Faruma" w:hAnsi="Faruma" w:cs="Faruma"/>
                  <w:color w:val="404040" w:themeColor="text1" w:themeTint="BF"/>
                  <w:rtl/>
                  <w:lang w:bidi="dv-MV"/>
                </w:rPr>
                <w:t xml:space="preserve">ކަމާއިގުޅުންހުރި ހުރިހާ ފަރާތްތަކާއެކު </w:t>
              </w:r>
            </w:ins>
            <w:del w:id="812" w:author="Mohamed Sharif" w:date="2025-02-18T22:18:00Z" w16du:dateUtc="2025-02-18T17:18:00Z">
              <w:r w:rsidRPr="00994593" w:rsidDel="00B70286">
                <w:rPr>
                  <w:rFonts w:ascii="Faruma" w:hAnsi="Faruma" w:cs="Faruma"/>
                  <w:color w:val="404040" w:themeColor="text1" w:themeTint="BF"/>
                  <w:rtl/>
                  <w:lang w:bidi="dv-MV"/>
                </w:rPr>
                <w:delText>ާ</w:delText>
              </w:r>
            </w:del>
            <w:del w:id="813" w:author="Mohamed Sharif" w:date="2025-02-18T22:19:00Z" w16du:dateUtc="2025-02-18T17:19:00Z">
              <w:r w:rsidRPr="00994593" w:rsidDel="00B70286">
                <w:rPr>
                  <w:rFonts w:ascii="Faruma" w:hAnsi="Faruma" w:cs="Faruma"/>
                  <w:color w:val="404040" w:themeColor="text1" w:themeTint="BF"/>
                  <w:rtl/>
                  <w:lang w:bidi="dv-MV"/>
                </w:rPr>
                <w:delText xml:space="preserve">އި މިކުޅިވަރުތައް ކުރިއެރުވުމަށްޓަކައި ސަރުކާރާއި </w:delText>
              </w:r>
            </w:del>
            <w:r w:rsidRPr="00994593">
              <w:rPr>
                <w:rFonts w:ascii="Faruma" w:hAnsi="Faruma" w:cs="Faruma"/>
                <w:color w:val="404040" w:themeColor="text1" w:themeTint="BF"/>
                <w:rtl/>
                <w:lang w:bidi="dv-MV"/>
              </w:rPr>
              <w:t>ގުޅިގެން މަސައްކަތް</w:t>
            </w:r>
            <w:del w:id="814" w:author="Mohamed Sharif" w:date="2025-02-18T22:19:00Z" w16du:dateUtc="2025-02-18T17:19:00Z">
              <w:r w:rsidRPr="00994593" w:rsidDel="00B70286">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ކުރުން.</w:t>
            </w:r>
          </w:p>
        </w:tc>
        <w:tc>
          <w:tcPr>
            <w:tcW w:w="717" w:type="pct"/>
            <w:tcBorders>
              <w:top w:val="nil"/>
              <w:left w:val="nil"/>
              <w:bottom w:val="nil"/>
              <w:right w:val="nil"/>
            </w:tcBorders>
            <w:shd w:val="clear" w:color="auto" w:fill="auto"/>
          </w:tcPr>
          <w:p w14:paraId="6689E576"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815" w:author="Mohamed Sharif" w:date="2025-04-05T15:57:00Z" w16du:dateUtc="2025-04-05T10:57:00Z">
              <w:r w:rsidRPr="00994593">
                <w:rPr>
                  <w:rFonts w:ascii="Faruma" w:hAnsi="Faruma" w:cs="Faruma"/>
                  <w:color w:val="404040" w:themeColor="text1" w:themeTint="BF"/>
                  <w:sz w:val="20"/>
                  <w:szCs w:val="20"/>
                  <w:rtl/>
                  <w:lang w:bidi="dv-MV"/>
                </w:rPr>
                <w:t>ދ</w:t>
              </w:r>
            </w:ins>
            <w:del w:id="816" w:author="Mohamed Sharif" w:date="2025-04-05T15:57:00Z" w16du:dateUtc="2025-04-05T10:57:00Z">
              <w:r w:rsidRPr="00994593" w:rsidDel="00F952FB">
                <w:rPr>
                  <w:rFonts w:ascii="Faruma" w:hAnsi="Faruma" w:cs="Faruma"/>
                  <w:color w:val="404040" w:themeColor="text1" w:themeTint="BF"/>
                  <w:sz w:val="20"/>
                  <w:szCs w:val="20"/>
                  <w:rtl/>
                  <w:lang w:bidi="dv-MV"/>
                </w:rPr>
                <w:delText>ފ</w:delText>
              </w:r>
            </w:del>
            <w:r w:rsidRPr="00994593">
              <w:rPr>
                <w:rFonts w:ascii="Faruma" w:hAnsi="Faruma" w:cs="Faruma"/>
                <w:color w:val="404040" w:themeColor="text1" w:themeTint="BF"/>
                <w:sz w:val="20"/>
                <w:szCs w:val="20"/>
                <w:rtl/>
                <w:lang w:bidi="dv-MV"/>
              </w:rPr>
              <w:t>)</w:t>
            </w:r>
          </w:p>
        </w:tc>
        <w:tc>
          <w:tcPr>
            <w:tcW w:w="1218" w:type="pct"/>
          </w:tcPr>
          <w:p w14:paraId="5334BD6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3994359" w14:textId="77777777" w:rsidTr="00B754DC">
        <w:tc>
          <w:tcPr>
            <w:tcW w:w="3065" w:type="pct"/>
            <w:shd w:val="clear" w:color="auto" w:fill="auto"/>
          </w:tcPr>
          <w:p w14:paraId="27259BFD"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ފަތަން ދަސްކޮށްދިނުމުގެ </w:t>
            </w:r>
            <w:ins w:id="817" w:author="Mohamed Sharif" w:date="2025-02-18T22:20:00Z" w16du:dateUtc="2025-02-18T17:20:00Z">
              <w:r w:rsidRPr="00994593">
                <w:rPr>
                  <w:rFonts w:ascii="Faruma" w:hAnsi="Faruma" w:cs="Faruma"/>
                  <w:color w:val="404040" w:themeColor="text1" w:themeTint="BF"/>
                  <w:rtl/>
                  <w:lang w:bidi="dv-MV"/>
                </w:rPr>
                <w:t>ޕްރޮގްރާމު</w:t>
              </w:r>
            </w:ins>
            <w:del w:id="818" w:author="Mohamed Sharif" w:date="2025-02-18T22:19:00Z" w16du:dateUtc="2025-02-18T17:19:00Z">
              <w:r w:rsidRPr="00994593" w:rsidDel="00152723">
                <w:rPr>
                  <w:rFonts w:ascii="Faruma" w:hAnsi="Faruma" w:cs="Faruma"/>
                  <w:color w:val="404040" w:themeColor="text1" w:themeTint="BF"/>
                  <w:rtl/>
                  <w:lang w:bidi="dv-MV"/>
                </w:rPr>
                <w:delText>ޙ</w:delText>
              </w:r>
            </w:del>
            <w:del w:id="819" w:author="Mohamed Sharif" w:date="2025-02-18T22:20:00Z" w16du:dateUtc="2025-02-18T17:20:00Z">
              <w:r w:rsidRPr="00994593" w:rsidDel="00152723">
                <w:rPr>
                  <w:rFonts w:ascii="Faruma" w:hAnsi="Faruma" w:cs="Faruma"/>
                  <w:color w:val="404040" w:themeColor="text1" w:themeTint="BF"/>
                  <w:rtl/>
                  <w:lang w:bidi="dv-MV"/>
                </w:rPr>
                <w:delText>ަރަކާތް</w:delText>
              </w:r>
            </w:del>
            <w:r w:rsidRPr="00994593">
              <w:rPr>
                <w:rFonts w:ascii="Faruma" w:hAnsi="Faruma" w:cs="Faruma"/>
                <w:color w:val="404040" w:themeColor="text1" w:themeTint="BF"/>
                <w:rtl/>
                <w:lang w:bidi="dv-MV"/>
              </w:rPr>
              <w:t>ތަކާއި</w:t>
            </w:r>
            <w:ins w:id="820" w:author="Mohamed Sharif" w:date="2025-02-18T22:20:00Z" w16du:dateUtc="2025-02-18T17:20: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ލައިފް ސޭވިން</w:t>
            </w:r>
            <w:del w:id="821" w:author="Mohamed Sharif" w:date="2025-02-18T22:19:00Z" w16du:dateUtc="2025-02-18T17:19:00Z">
              <w:r w:rsidRPr="00994593" w:rsidDel="00152723">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 xml:space="preserve"> އަދި ރެސްކިއ</w:t>
            </w:r>
            <w:ins w:id="822" w:author="Mohamed Sharif" w:date="2025-02-18T22:20:00Z" w16du:dateUtc="2025-02-18T17:20:00Z">
              <w:r w:rsidRPr="00994593">
                <w:rPr>
                  <w:rFonts w:ascii="Faruma" w:hAnsi="Faruma" w:cs="Faruma"/>
                  <w:color w:val="404040" w:themeColor="text1" w:themeTint="BF"/>
                  <w:rtl/>
                  <w:lang w:bidi="dv-MV"/>
                </w:rPr>
                <w:t>ު</w:t>
              </w:r>
            </w:ins>
            <w:del w:id="823" w:author="Mohamed Sharif" w:date="2025-02-18T22:20:00Z" w16du:dateUtc="2025-02-18T17:20:00Z">
              <w:r w:rsidRPr="00994593" w:rsidDel="00152723">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ޕްރޮގްރާމުތައް ހިންގައި</w:t>
            </w:r>
            <w:ins w:id="824" w:author="Mohamed Sharif" w:date="2025-02-18T22:21:00Z" w16du:dateUtc="2025-02-18T17:21: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del w:id="825" w:author="Mohamed Sharif" w:date="2025-02-18T22:21:00Z" w16du:dateUtc="2025-02-18T17:21:00Z">
              <w:r w:rsidRPr="00994593" w:rsidDel="00152723">
                <w:rPr>
                  <w:rFonts w:ascii="Faruma" w:hAnsi="Faruma" w:cs="Faruma"/>
                  <w:color w:val="404040" w:themeColor="text1" w:themeTint="BF"/>
                  <w:rtl/>
                  <w:lang w:bidi="dv-MV"/>
                </w:rPr>
                <w:delText xml:space="preserve">ދިވެހިންނަށް </w:delText>
              </w:r>
            </w:del>
            <w:r w:rsidRPr="00994593">
              <w:rPr>
                <w:rFonts w:ascii="Faruma" w:hAnsi="Faruma" w:cs="Faruma"/>
                <w:color w:val="404040" w:themeColor="text1" w:themeTint="BF"/>
                <w:rtl/>
                <w:lang w:bidi="dv-MV"/>
              </w:rPr>
              <w:t>ފަތަން ދަސްކ</w:t>
            </w:r>
            <w:ins w:id="826" w:author="Mohamed Sharif" w:date="2025-02-18T22:21:00Z" w16du:dateUtc="2025-02-18T17:21:00Z">
              <w:r w:rsidRPr="00994593">
                <w:rPr>
                  <w:rFonts w:ascii="Faruma" w:hAnsi="Faruma" w:cs="Faruma"/>
                  <w:color w:val="404040" w:themeColor="text1" w:themeTint="BF"/>
                  <w:rtl/>
                  <w:lang w:bidi="dv-MV"/>
                </w:rPr>
                <w:t xml:space="preserve">ުރުމުގެ </w:t>
              </w:r>
            </w:ins>
            <w:del w:id="827" w:author="Mohamed Sharif" w:date="2025-02-18T22:21:00Z" w16du:dateUtc="2025-02-18T17:21:00Z">
              <w:r w:rsidRPr="00994593" w:rsidDel="002F57E0">
                <w:rPr>
                  <w:rFonts w:ascii="Faruma" w:hAnsi="Faruma" w:cs="Faruma"/>
                  <w:color w:val="404040" w:themeColor="text1" w:themeTint="BF"/>
                  <w:rtl/>
                  <w:lang w:bidi="dv-MV"/>
                </w:rPr>
                <w:delText>ޮށްދިނުމުގެ</w:delText>
              </w:r>
            </w:del>
            <w:r w:rsidRPr="00994593">
              <w:rPr>
                <w:rFonts w:ascii="Faruma" w:hAnsi="Faruma" w:cs="Faruma"/>
                <w:color w:val="404040" w:themeColor="text1" w:themeTint="BF"/>
                <w:rtl/>
                <w:lang w:bidi="dv-MV"/>
              </w:rPr>
              <w:t xml:space="preserve"> މުހިއްމުކަ</w:t>
            </w:r>
            <w:ins w:id="828" w:author="Mohamed Sharif" w:date="2025-02-18T22:22:00Z" w16du:dateUtc="2025-02-18T17:22:00Z">
              <w:r w:rsidRPr="00994593">
                <w:rPr>
                  <w:rFonts w:ascii="Faruma" w:hAnsi="Faruma" w:cs="Faruma"/>
                  <w:color w:val="404040" w:themeColor="text1" w:themeTint="BF"/>
                  <w:rtl/>
                  <w:lang w:bidi="dv-MV"/>
                </w:rPr>
                <w:t>މާއި ގުޅޭގޮތުން</w:t>
              </w:r>
            </w:ins>
            <w:del w:id="829" w:author="Mohamed Sharif" w:date="2025-02-18T22:22:00Z" w16du:dateUtc="2025-02-18T17:22:00Z">
              <w:r w:rsidRPr="00994593" w:rsidDel="00275B5F">
                <w:rPr>
                  <w:rFonts w:ascii="Faruma" w:hAnsi="Faruma" w:cs="Faruma"/>
                  <w:color w:val="404040" w:themeColor="text1" w:themeTint="BF"/>
                  <w:rtl/>
                  <w:lang w:bidi="dv-MV"/>
                </w:rPr>
                <w:delText>ން</w:delText>
              </w:r>
            </w:del>
            <w:r w:rsidRPr="00994593">
              <w:rPr>
                <w:rFonts w:ascii="Faruma" w:hAnsi="Faruma" w:cs="Faruma"/>
                <w:color w:val="404040" w:themeColor="text1" w:themeTint="BF"/>
                <w:rtl/>
                <w:lang w:bidi="dv-MV"/>
              </w:rPr>
              <w:t xml:space="preserve"> </w:t>
            </w:r>
            <w:del w:id="830" w:author="Mohamed Sharif" w:date="2025-02-18T22:21:00Z" w16du:dateUtc="2025-02-18T17:21:00Z">
              <w:r w:rsidRPr="00994593" w:rsidDel="002F57E0">
                <w:rPr>
                  <w:rFonts w:ascii="Faruma" w:hAnsi="Faruma" w:cs="Faruma"/>
                  <w:color w:val="404040" w:themeColor="text1" w:themeTint="BF"/>
                  <w:rtl/>
                  <w:lang w:bidi="dv-MV"/>
                </w:rPr>
                <w:delText xml:space="preserve">ވިސްނައިދީ </w:delText>
              </w:r>
            </w:del>
            <w:r w:rsidRPr="00994593">
              <w:rPr>
                <w:rFonts w:ascii="Faruma" w:hAnsi="Faruma" w:cs="Faruma"/>
                <w:color w:val="404040" w:themeColor="text1" w:themeTint="BF"/>
                <w:rtl/>
                <w:lang w:bidi="dv-MV"/>
              </w:rPr>
              <w:t>ހޭލުންތެރި</w:t>
            </w:r>
            <w:ins w:id="831" w:author="Mohamed Sharif" w:date="2025-02-18T22:23:00Z" w16du:dateUtc="2025-02-18T17:23:00Z">
              <w:r w:rsidRPr="00994593">
                <w:rPr>
                  <w:rFonts w:ascii="Faruma" w:hAnsi="Faruma" w:cs="Faruma"/>
                  <w:color w:val="404040" w:themeColor="text1" w:themeTint="BF"/>
                  <w:rtl/>
                  <w:lang w:bidi="dv-MV"/>
                </w:rPr>
                <w:t>ކުރުމުގެ</w:t>
              </w:r>
            </w:ins>
            <w:del w:id="832" w:author="Mohamed Sharif" w:date="2025-02-18T22:22:00Z" w16du:dateUtc="2025-02-18T17:22:00Z">
              <w:r w:rsidRPr="00994593" w:rsidDel="00275B5F">
                <w:rPr>
                  <w:rFonts w:ascii="Faruma" w:hAnsi="Faruma" w:cs="Faruma"/>
                  <w:color w:val="404040" w:themeColor="text1" w:themeTint="BF"/>
                  <w:rtl/>
                  <w:lang w:bidi="dv-MV"/>
                </w:rPr>
                <w:delText xml:space="preserve"> ކުރުމަށް</w:delText>
              </w:r>
            </w:del>
            <w:r w:rsidRPr="00994593">
              <w:rPr>
                <w:rFonts w:ascii="Faruma" w:hAnsi="Faruma" w:cs="Faruma"/>
                <w:color w:val="404040" w:themeColor="text1" w:themeTint="BF"/>
                <w:rtl/>
                <w:lang w:bidi="dv-MV"/>
              </w:rPr>
              <w:t xml:space="preserve"> </w:t>
            </w:r>
            <w:del w:id="833" w:author="Mohamed Sharif" w:date="2025-02-18T22:22:00Z" w16du:dateUtc="2025-02-18T17:22:00Z">
              <w:r w:rsidRPr="00994593" w:rsidDel="00275B5F">
                <w:rPr>
                  <w:rFonts w:ascii="Faruma" w:hAnsi="Faruma" w:cs="Faruma"/>
                  <w:color w:val="404040" w:themeColor="text1" w:themeTint="BF"/>
                  <w:rtl/>
                  <w:lang w:bidi="dv-MV"/>
                </w:rPr>
                <w:delText xml:space="preserve">ހިންގަންޖެހޭ </w:delText>
              </w:r>
            </w:del>
            <w:r w:rsidRPr="00994593">
              <w:rPr>
                <w:rFonts w:ascii="Faruma" w:hAnsi="Faruma" w:cs="Faruma"/>
                <w:color w:val="404040" w:themeColor="text1" w:themeTint="BF"/>
                <w:rtl/>
                <w:lang w:bidi="dv-MV"/>
              </w:rPr>
              <w:t>ޕްރޮގްރާމު</w:t>
            </w:r>
            <w:del w:id="834" w:author="Mohamed Sharif" w:date="2025-02-18T22:23:00Z" w16du:dateUtc="2025-02-18T17:23:00Z">
              <w:r w:rsidRPr="00994593" w:rsidDel="00560DB1">
                <w:rPr>
                  <w:rFonts w:ascii="Faruma" w:hAnsi="Faruma" w:cs="Faruma"/>
                  <w:color w:val="404040" w:themeColor="text1" w:themeTint="BF"/>
                  <w:rtl/>
                  <w:lang w:bidi="dv-MV"/>
                </w:rPr>
                <w:delText>ތައް</w:delText>
              </w:r>
            </w:del>
            <w:r w:rsidRPr="00994593">
              <w:rPr>
                <w:rFonts w:ascii="Faruma" w:hAnsi="Faruma" w:cs="Faruma"/>
                <w:color w:val="404040" w:themeColor="text1" w:themeTint="BF"/>
                <w:rtl/>
                <w:lang w:bidi="dv-MV"/>
              </w:rPr>
              <w:t xml:space="preserve"> ރާވައި ހިންގު</w:t>
            </w:r>
            <w:ins w:id="835" w:author="Mohamed Sharif" w:date="2025-02-18T22:23:00Z" w16du:dateUtc="2025-02-18T17:23:00Z">
              <w:r w:rsidRPr="00994593">
                <w:rPr>
                  <w:rFonts w:ascii="Faruma" w:hAnsi="Faruma" w:cs="Faruma"/>
                  <w:color w:val="404040" w:themeColor="text1" w:themeTint="BF"/>
                  <w:rtl/>
                  <w:lang w:bidi="dv-MV"/>
                </w:rPr>
                <w:t>މާއެކު</w:t>
              </w:r>
            </w:ins>
            <w:del w:id="836" w:author="Mohamed Sharif" w:date="2025-02-18T22:23:00Z" w16du:dateUtc="2025-02-18T17:23:00Z">
              <w:r w:rsidRPr="00994593" w:rsidDel="00560DB1">
                <w:rPr>
                  <w:rFonts w:ascii="Faruma" w:hAnsi="Faruma" w:cs="Faruma"/>
                  <w:color w:val="404040" w:themeColor="text1" w:themeTint="BF"/>
                  <w:rtl/>
                  <w:lang w:bidi="dv-MV"/>
                </w:rPr>
                <w:delText>ން.</w:delText>
              </w:r>
            </w:del>
            <w:r w:rsidRPr="00994593">
              <w:rPr>
                <w:rFonts w:ascii="Faruma" w:hAnsi="Faruma" w:cs="Faruma"/>
                <w:color w:val="404040" w:themeColor="text1" w:themeTint="BF"/>
                <w:rtl/>
                <w:lang w:bidi="dv-MV"/>
              </w:rPr>
              <w:t xml:space="preserve"> </w:t>
            </w:r>
            <w:del w:id="837" w:author="Mohamed Sharif" w:date="2025-02-18T22:23:00Z" w16du:dateUtc="2025-02-18T17:23:00Z">
              <w:r w:rsidRPr="00994593" w:rsidDel="00560DB1">
                <w:rPr>
                  <w:rFonts w:ascii="Faruma" w:hAnsi="Faruma" w:cs="Faruma"/>
                  <w:color w:val="404040" w:themeColor="text1" w:themeTint="BF"/>
                  <w:rtl/>
                  <w:lang w:bidi="dv-MV"/>
                </w:rPr>
                <w:delText xml:space="preserve">އަދި </w:delText>
              </w:r>
            </w:del>
            <w:r w:rsidRPr="00994593">
              <w:rPr>
                <w:rFonts w:ascii="Faruma" w:hAnsi="Faruma" w:cs="Faruma"/>
                <w:color w:val="404040" w:themeColor="text1" w:themeTint="BF"/>
                <w:rtl/>
                <w:lang w:bidi="dv-MV"/>
              </w:rPr>
              <w:t xml:space="preserve">އެކަމަށް ބޭނުންވާ </w:t>
            </w:r>
            <w:del w:id="838" w:author="Mohamed Sharif" w:date="2025-02-18T22:23:00Z" w16du:dateUtc="2025-02-18T17:23:00Z">
              <w:r w:rsidRPr="00994593" w:rsidDel="00560DB1">
                <w:rPr>
                  <w:rFonts w:ascii="Faruma" w:hAnsi="Faruma" w:cs="Faruma"/>
                  <w:color w:val="404040" w:themeColor="text1" w:themeTint="BF"/>
                  <w:rtl/>
                  <w:lang w:bidi="dv-MV"/>
                </w:rPr>
                <w:delText xml:space="preserve">އެންމެހައި </w:delText>
              </w:r>
            </w:del>
            <w:del w:id="839" w:author="Mohamed Sharif" w:date="2025-02-17T20:48:00Z" w16du:dateUtc="2025-02-17T15:48:00Z">
              <w:r w:rsidRPr="00994593" w:rsidDel="005C15F4">
                <w:rPr>
                  <w:rFonts w:ascii="Faruma" w:hAnsi="Faruma" w:cs="Faruma"/>
                  <w:color w:val="404040" w:themeColor="text1" w:themeTint="BF"/>
                  <w:rtl/>
                  <w:lang w:bidi="dv-MV"/>
                </w:rPr>
                <w:delText>ޤަވާޢިދު</w:delText>
              </w:r>
            </w:del>
            <w:ins w:id="840"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ތައް</w:t>
            </w:r>
            <w:ins w:id="841" w:author="Mohamed Sharif" w:date="2025-02-18T22:23:00Z" w16du:dateUtc="2025-02-18T17:23:00Z">
              <w:r w:rsidRPr="00994593">
                <w:rPr>
                  <w:rFonts w:ascii="Faruma" w:hAnsi="Faruma" w:cs="Faruma"/>
                  <w:color w:val="404040" w:themeColor="text1" w:themeTint="BF"/>
                  <w:rtl/>
                  <w:lang w:bidi="dv-MV"/>
                </w:rPr>
                <w:t xml:space="preserve"> ހަދައި،</w:t>
              </w:r>
            </w:ins>
            <w:del w:id="842" w:author="Mohamed Sharif" w:date="2025-02-18T22:23:00Z" w16du:dateUtc="2025-02-18T17:23:00Z">
              <w:r w:rsidRPr="00994593" w:rsidDel="00560DB1">
                <w:rPr>
                  <w:rFonts w:ascii="Faruma" w:hAnsi="Faruma" w:cs="Faruma"/>
                  <w:color w:val="404040" w:themeColor="text1" w:themeTint="BF"/>
                  <w:rtl/>
                  <w:lang w:bidi="dv-MV"/>
                </w:rPr>
                <w:delText xml:space="preserve"> އެކުލަވާލައި އެފަދަ</w:delText>
              </w:r>
            </w:del>
            <w:r w:rsidRPr="00994593">
              <w:rPr>
                <w:rFonts w:ascii="Faruma" w:hAnsi="Faruma" w:cs="Faruma"/>
                <w:color w:val="404040" w:themeColor="text1" w:themeTint="BF"/>
                <w:rtl/>
                <w:lang w:bidi="dv-MV"/>
              </w:rPr>
              <w:t xml:space="preserve"> </w:t>
            </w:r>
            <w:del w:id="843" w:author="Mohamed Sharif" w:date="2025-02-17T20:48:00Z" w16du:dateUtc="2025-02-17T15:48:00Z">
              <w:r w:rsidRPr="00994593" w:rsidDel="005C15F4">
                <w:rPr>
                  <w:rFonts w:ascii="Faruma" w:hAnsi="Faruma" w:cs="Faruma"/>
                  <w:color w:val="404040" w:themeColor="text1" w:themeTint="BF"/>
                  <w:rtl/>
                  <w:lang w:bidi="dv-MV"/>
                </w:rPr>
                <w:delText>ޤަވާޢިދު</w:delText>
              </w:r>
            </w:del>
            <w:del w:id="844" w:author="Mohamed Sharif" w:date="2025-02-18T22:24:00Z" w16du:dateUtc="2025-02-18T17:24:00Z">
              <w:r w:rsidRPr="00994593" w:rsidDel="00560DB1">
                <w:rPr>
                  <w:rFonts w:ascii="Faruma" w:hAnsi="Faruma" w:cs="Faruma"/>
                  <w:color w:val="404040" w:themeColor="text1" w:themeTint="BF"/>
                  <w:rtl/>
                  <w:lang w:bidi="dv-MV"/>
                </w:rPr>
                <w:delText xml:space="preserve">ތައް </w:delText>
              </w:r>
            </w:del>
            <w:r w:rsidRPr="00994593">
              <w:rPr>
                <w:rFonts w:ascii="Faruma" w:hAnsi="Faruma" w:cs="Faruma"/>
                <w:color w:val="404040" w:themeColor="text1" w:themeTint="BF"/>
                <w:rtl/>
                <w:lang w:bidi="dv-MV"/>
              </w:rPr>
              <w:t>ތަންފީޒު ކުރުން.</w:t>
            </w:r>
          </w:p>
        </w:tc>
        <w:tc>
          <w:tcPr>
            <w:tcW w:w="717" w:type="pct"/>
            <w:tcBorders>
              <w:top w:val="nil"/>
              <w:left w:val="nil"/>
              <w:bottom w:val="nil"/>
              <w:right w:val="nil"/>
            </w:tcBorders>
            <w:shd w:val="clear" w:color="auto" w:fill="auto"/>
          </w:tcPr>
          <w:p w14:paraId="68DE027D"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6.(</w:t>
            </w:r>
            <w:ins w:id="845" w:author="Mohamed Sharif" w:date="2025-04-05T15:57:00Z" w16du:dateUtc="2025-04-05T10:57:00Z">
              <w:r w:rsidRPr="00994593">
                <w:rPr>
                  <w:rFonts w:ascii="Faruma" w:hAnsi="Faruma" w:cs="Faruma"/>
                  <w:color w:val="404040" w:themeColor="text1" w:themeTint="BF"/>
                  <w:sz w:val="20"/>
                  <w:szCs w:val="20"/>
                  <w:rtl/>
                  <w:lang w:bidi="dv-MV"/>
                </w:rPr>
                <w:t>ތ</w:t>
              </w:r>
            </w:ins>
            <w:del w:id="846" w:author="Mohamed Sharif" w:date="2025-04-05T15:57:00Z" w16du:dateUtc="2025-04-05T10:57:00Z">
              <w:r w:rsidRPr="00994593" w:rsidDel="00F952FB">
                <w:rPr>
                  <w:rFonts w:ascii="Faruma" w:hAnsi="Faruma" w:cs="Faruma"/>
                  <w:color w:val="404040" w:themeColor="text1" w:themeTint="BF"/>
                  <w:sz w:val="20"/>
                  <w:szCs w:val="20"/>
                  <w:rtl/>
                  <w:lang w:bidi="dv-MV"/>
                </w:rPr>
                <w:delText>ދ</w:delText>
              </w:r>
            </w:del>
            <w:r w:rsidRPr="00994593">
              <w:rPr>
                <w:rFonts w:ascii="Faruma" w:hAnsi="Faruma" w:cs="Faruma"/>
                <w:color w:val="404040" w:themeColor="text1" w:themeTint="BF"/>
                <w:sz w:val="20"/>
                <w:szCs w:val="20"/>
                <w:rtl/>
                <w:lang w:bidi="dv-MV"/>
              </w:rPr>
              <w:t>)</w:t>
            </w:r>
          </w:p>
        </w:tc>
        <w:tc>
          <w:tcPr>
            <w:tcW w:w="1218" w:type="pct"/>
          </w:tcPr>
          <w:p w14:paraId="28125D7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69F2969" w14:textId="77777777" w:rsidTr="00B754DC">
        <w:trPr>
          <w:ins w:id="847" w:author="Mohamed Sharif" w:date="2025-01-12T08:32:00Z"/>
        </w:trPr>
        <w:tc>
          <w:tcPr>
            <w:tcW w:w="3065" w:type="pct"/>
            <w:shd w:val="clear" w:color="auto" w:fill="auto"/>
          </w:tcPr>
          <w:p w14:paraId="41E7FB7B" w14:textId="77777777" w:rsidR="004B4E4F" w:rsidRPr="00994593" w:rsidRDefault="004B4E4F" w:rsidP="00A9063F">
            <w:pPr>
              <w:bidi/>
              <w:spacing w:before="240"/>
              <w:jc w:val="both"/>
              <w:rPr>
                <w:ins w:id="848" w:author="Mohamed Sharif" w:date="2025-01-12T08:32:00Z" w16du:dateUtc="2025-01-12T03:32:00Z"/>
                <w:rFonts w:ascii="Faruma" w:hAnsi="Faruma" w:cs="Faruma"/>
                <w:color w:val="404040" w:themeColor="text1" w:themeTint="BF"/>
                <w:rtl/>
                <w:lang w:bidi="dv-MV"/>
              </w:rPr>
            </w:pPr>
            <w:ins w:id="849" w:author="Mohamed Sharif" w:date="2025-01-12T08:45:00Z" w16du:dateUtc="2025-01-12T03:45:00Z">
              <w:r w:rsidRPr="00994593">
                <w:rPr>
                  <w:rFonts w:ascii="Faruma" w:hAnsi="Faruma" w:cs="Faruma"/>
                  <w:color w:val="404040" w:themeColor="text1" w:themeTint="BF"/>
                  <w:rtl/>
                  <w:lang w:bidi="dv-MV"/>
                </w:rPr>
                <w:t xml:space="preserve">އޮލިމްޕިކް ޗާޓަރ އާއި އިންޓަނޭޝަނަލް އޮލިމްޕިކް ކޮމިޓީ (އައި.އޯ.ސީ) ގެ ކޯޑް އޮފް އެތިކްސް އާއި އައި.އޯ.ސީ އިން އެކުލަވާލާ </w:t>
              </w:r>
            </w:ins>
            <w:ins w:id="850" w:author="Mohamed Sharif" w:date="2025-02-19T14:52:00Z" w16du:dateUtc="2025-02-19T09:52:00Z">
              <w:r w:rsidRPr="00994593">
                <w:rPr>
                  <w:rFonts w:ascii="Faruma" w:hAnsi="Faruma" w:cs="Faruma"/>
                  <w:color w:val="404040" w:themeColor="text1" w:themeTint="BF"/>
                  <w:rtl/>
                  <w:lang w:bidi="dv-MV"/>
                </w:rPr>
                <w:t>ގަވައިދު</w:t>
              </w:r>
            </w:ins>
            <w:ins w:id="851" w:author="Mohamed Sharif" w:date="2025-01-12T08:45:00Z" w16du:dateUtc="2025-01-12T03:45:00Z">
              <w:r w:rsidRPr="00994593">
                <w:rPr>
                  <w:rFonts w:ascii="Faruma" w:hAnsi="Faruma" w:cs="Faruma"/>
                  <w:color w:val="404040" w:themeColor="text1" w:themeTint="BF"/>
                  <w:rtl/>
                  <w:lang w:bidi="dv-MV"/>
                </w:rPr>
                <w:t>ތަކާއި، އު</w:t>
              </w:r>
            </w:ins>
            <w:ins w:id="852" w:author="Mohamed Sharif" w:date="2025-02-18T22:24:00Z" w16du:dateUtc="2025-02-18T17:24:00Z">
              <w:r w:rsidRPr="00994593">
                <w:rPr>
                  <w:rFonts w:ascii="Faruma" w:hAnsi="Faruma" w:cs="Faruma"/>
                  <w:color w:val="404040" w:themeColor="text1" w:themeTint="BF"/>
                  <w:rtl/>
                  <w:lang w:bidi="dv-MV"/>
                </w:rPr>
                <w:t>ސ</w:t>
              </w:r>
            </w:ins>
            <w:ins w:id="853" w:author="Mohamed Sharif" w:date="2025-01-12T08:45:00Z" w16du:dateUtc="2025-01-12T03:45:00Z">
              <w:r w:rsidRPr="00994593">
                <w:rPr>
                  <w:rFonts w:ascii="Faruma" w:hAnsi="Faruma" w:cs="Faruma"/>
                  <w:color w:val="404040" w:themeColor="text1" w:themeTint="BF"/>
                  <w:rtl/>
                  <w:lang w:bidi="dv-MV"/>
                </w:rPr>
                <w:t>ޫލުތަކާއި އެން</w:t>
              </w:r>
            </w:ins>
            <w:ins w:id="854" w:author="Mohamed Sharif" w:date="2025-01-12T08:46:00Z" w16du:dateUtc="2025-01-12T03:46:00Z">
              <w:r w:rsidRPr="00994593">
                <w:rPr>
                  <w:rFonts w:ascii="Faruma" w:hAnsi="Faruma" w:cs="Faruma"/>
                  <w:color w:val="404040" w:themeColor="text1" w:themeTint="BF"/>
                  <w:rtl/>
                  <w:lang w:bidi="dv-MV"/>
                </w:rPr>
                <w:t>ގުންތަކަށް ފުރިހަމައައަށް ތަބާވެ، އެކަންކަން ތަންފީޒުކުރު</w:t>
              </w:r>
            </w:ins>
            <w:ins w:id="855" w:author="Mohamed Sharif" w:date="2025-02-18T22:24:00Z" w16du:dateUtc="2025-02-18T17:24:00Z">
              <w:r w:rsidRPr="00994593">
                <w:rPr>
                  <w:rFonts w:ascii="Faruma" w:hAnsi="Faruma" w:cs="Faruma"/>
                  <w:color w:val="404040" w:themeColor="text1" w:themeTint="BF"/>
                  <w:rtl/>
                  <w:lang w:bidi="dv-MV"/>
                </w:rPr>
                <w:t>ން.</w:t>
              </w:r>
            </w:ins>
          </w:p>
        </w:tc>
        <w:tc>
          <w:tcPr>
            <w:tcW w:w="717" w:type="pct"/>
            <w:tcBorders>
              <w:top w:val="nil"/>
              <w:left w:val="nil"/>
              <w:bottom w:val="nil"/>
              <w:right w:val="nil"/>
            </w:tcBorders>
            <w:shd w:val="clear" w:color="auto" w:fill="auto"/>
          </w:tcPr>
          <w:p w14:paraId="7BA762D7" w14:textId="77777777" w:rsidR="004B4E4F" w:rsidRPr="00994593" w:rsidRDefault="004B4E4F" w:rsidP="00A9063F">
            <w:pPr>
              <w:bidi/>
              <w:spacing w:before="240"/>
              <w:jc w:val="both"/>
              <w:rPr>
                <w:ins w:id="856" w:author="Mohamed Sharif" w:date="2025-01-12T08:32:00Z" w16du:dateUtc="2025-01-12T03:32:00Z"/>
                <w:rFonts w:ascii="Faruma" w:hAnsi="Faruma" w:cs="Faruma"/>
                <w:color w:val="404040" w:themeColor="text1" w:themeTint="BF"/>
                <w:sz w:val="20"/>
                <w:szCs w:val="20"/>
                <w:rtl/>
                <w:lang w:bidi="dv-MV"/>
              </w:rPr>
            </w:pPr>
            <w:ins w:id="857" w:author="Mohamed Sharif" w:date="2025-01-12T16:07:00Z" w16du:dateUtc="2025-01-12T11:07:00Z">
              <w:r w:rsidRPr="00994593">
                <w:rPr>
                  <w:rFonts w:ascii="Faruma" w:hAnsi="Faruma" w:cs="Faruma"/>
                  <w:color w:val="404040" w:themeColor="text1" w:themeTint="BF"/>
                  <w:sz w:val="20"/>
                  <w:szCs w:val="20"/>
                  <w:rtl/>
                  <w:lang w:bidi="dv-MV"/>
                </w:rPr>
                <w:t>6.(</w:t>
              </w:r>
            </w:ins>
            <w:ins w:id="858" w:author="Mohamed Sharif" w:date="2025-04-05T15:57:00Z" w16du:dateUtc="2025-04-05T10:57:00Z">
              <w:r w:rsidRPr="00994593">
                <w:rPr>
                  <w:rFonts w:ascii="Faruma" w:hAnsi="Faruma" w:cs="Faruma"/>
                  <w:color w:val="404040" w:themeColor="text1" w:themeTint="BF"/>
                  <w:sz w:val="20"/>
                  <w:szCs w:val="20"/>
                  <w:rtl/>
                  <w:lang w:bidi="dv-MV"/>
                </w:rPr>
                <w:t>ލ</w:t>
              </w:r>
            </w:ins>
            <w:ins w:id="859" w:author="Mohamed Sharif" w:date="2025-01-12T16:07:00Z" w16du:dateUtc="2025-01-12T11:07:00Z">
              <w:r w:rsidRPr="00994593">
                <w:rPr>
                  <w:rFonts w:ascii="Faruma" w:hAnsi="Faruma" w:cs="Faruma"/>
                  <w:color w:val="404040" w:themeColor="text1" w:themeTint="BF"/>
                  <w:sz w:val="20"/>
                  <w:szCs w:val="20"/>
                  <w:rtl/>
                  <w:lang w:bidi="dv-MV"/>
                </w:rPr>
                <w:t>)</w:t>
              </w:r>
            </w:ins>
          </w:p>
        </w:tc>
        <w:tc>
          <w:tcPr>
            <w:tcW w:w="1218" w:type="pct"/>
          </w:tcPr>
          <w:p w14:paraId="5F87C50B" w14:textId="77777777" w:rsidR="004B4E4F" w:rsidRPr="00994593" w:rsidRDefault="004B4E4F" w:rsidP="00A9063F">
            <w:pPr>
              <w:bidi/>
              <w:spacing w:before="240"/>
              <w:rPr>
                <w:ins w:id="860" w:author="Mohamed Sharif" w:date="2025-01-12T08:32:00Z" w16du:dateUtc="2025-01-12T03:32:00Z"/>
                <w:rFonts w:ascii="Faruma" w:hAnsi="Faruma" w:cs="Faruma"/>
                <w:b/>
                <w:bCs/>
                <w:color w:val="404040" w:themeColor="text1" w:themeTint="BF"/>
              </w:rPr>
            </w:pPr>
          </w:p>
        </w:tc>
      </w:tr>
      <w:tr w:rsidR="004B4E4F" w:rsidRPr="00994593" w14:paraId="1FA94DF6" w14:textId="77777777" w:rsidTr="00B754DC">
        <w:tc>
          <w:tcPr>
            <w:tcW w:w="3065" w:type="pct"/>
          </w:tcPr>
          <w:p w14:paraId="6857EC5E"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ފެތުމުގެ ކުޅިވަރުތައް ދިރުވައި އާލާކޮށް، </w:t>
            </w:r>
            <w:del w:id="861" w:author="Mohamed Sharif" w:date="2025-02-18T22:25:00Z" w16du:dateUtc="2025-02-18T17:25:00Z">
              <w:r w:rsidRPr="00994593" w:rsidDel="0030031E">
                <w:rPr>
                  <w:rFonts w:ascii="Faruma" w:hAnsi="Faruma" w:cs="Faruma"/>
                  <w:color w:val="404040" w:themeColor="text1" w:themeTint="BF"/>
                  <w:rtl/>
                  <w:lang w:bidi="dv-MV"/>
                </w:rPr>
                <w:delText xml:space="preserve">އެ ކުޅިވަރުތަކުން </w:delText>
              </w:r>
            </w:del>
            <w:del w:id="862" w:author="Mohamed Sharif" w:date="2025-02-18T22:26:00Z" w16du:dateUtc="2025-02-18T17:26:00Z">
              <w:r w:rsidRPr="00994593" w:rsidDel="0030031E">
                <w:rPr>
                  <w:rFonts w:ascii="Faruma" w:hAnsi="Faruma" w:cs="Faruma"/>
                  <w:color w:val="404040" w:themeColor="text1" w:themeTint="BF"/>
                  <w:rtl/>
                  <w:lang w:bidi="dv-MV"/>
                </w:rPr>
                <w:delText xml:space="preserve">މޮޅު </w:delText>
              </w:r>
            </w:del>
            <w:r w:rsidRPr="00994593">
              <w:rPr>
                <w:rFonts w:ascii="Faruma" w:hAnsi="Faruma" w:cs="Faruma"/>
                <w:color w:val="404040" w:themeColor="text1" w:themeTint="BF"/>
                <w:rtl/>
                <w:lang w:bidi="dv-MV"/>
              </w:rPr>
              <w:t xml:space="preserve">ކުޅުންތެރިން އުފައްދައި، </w:t>
            </w:r>
            <w:del w:id="863" w:author="Mohamed Sharif" w:date="2025-02-18T22:25:00Z" w16du:dateUtc="2025-02-18T17:25:00Z">
              <w:r w:rsidRPr="00994593" w:rsidDel="0030031E">
                <w:rPr>
                  <w:rFonts w:ascii="Faruma" w:hAnsi="Faruma" w:cs="Faruma"/>
                  <w:color w:val="404040" w:themeColor="text1" w:themeTint="BF"/>
                  <w:rtl/>
                  <w:lang w:bidi="dv-MV"/>
                </w:rPr>
                <w:delText xml:space="preserve">ފެތުމުގެ ކުޅިވަރުތަކަށް ބޭނުންވާ ދާއިރާތަކުން </w:delText>
              </w:r>
            </w:del>
            <w:r w:rsidRPr="00994593">
              <w:rPr>
                <w:rFonts w:ascii="Faruma" w:hAnsi="Faruma" w:cs="Faruma"/>
                <w:color w:val="404040" w:themeColor="text1" w:themeTint="BF"/>
                <w:rtl/>
                <w:lang w:bidi="dv-MV"/>
              </w:rPr>
              <w:t xml:space="preserve">މީހުން ބިނާކޮށް، </w:t>
            </w:r>
            <w:ins w:id="864" w:author="Mohamed Sharif" w:date="2025-02-18T22:26:00Z" w16du:dateUtc="2025-02-18T17:26:00Z">
              <w:r w:rsidRPr="00994593">
                <w:rPr>
                  <w:rFonts w:ascii="Faruma" w:hAnsi="Faruma" w:cs="Faruma"/>
                  <w:color w:val="404040" w:themeColor="text1" w:themeTint="BF"/>
                  <w:rtl/>
                  <w:lang w:bidi="dv-MV"/>
                </w:rPr>
                <w:t>ފެތުމުގެ</w:t>
              </w:r>
            </w:ins>
            <w:del w:id="865" w:author="Mohamed Sharif" w:date="2025-02-18T22:26:00Z" w16du:dateUtc="2025-02-18T17:26:00Z">
              <w:r w:rsidRPr="00994593" w:rsidDel="0030031E">
                <w:rPr>
                  <w:rFonts w:ascii="Faruma" w:hAnsi="Faruma" w:cs="Faruma"/>
                  <w:color w:val="404040" w:themeColor="text1" w:themeTint="BF"/>
                  <w:rtl/>
                  <w:lang w:bidi="dv-MV"/>
                </w:rPr>
                <w:delText>އެ</w:delText>
              </w:r>
            </w:del>
            <w:r w:rsidRPr="00994593">
              <w:rPr>
                <w:rFonts w:ascii="Faruma" w:hAnsi="Faruma" w:cs="Faruma"/>
                <w:color w:val="404040" w:themeColor="text1" w:themeTint="BF"/>
                <w:rtl/>
                <w:lang w:bidi="dv-MV"/>
              </w:rPr>
              <w:t xml:space="preserve"> ކުޅިވަރުތަކުން </w:t>
            </w:r>
            <w:ins w:id="866" w:author="Mohamed Sharif" w:date="2025-02-18T22:26:00Z" w16du:dateUtc="2025-02-18T17:26:00Z">
              <w:r w:rsidRPr="00994593">
                <w:rPr>
                  <w:rFonts w:ascii="Faruma" w:hAnsi="Faruma" w:cs="Faruma"/>
                  <w:color w:val="404040" w:themeColor="text1" w:themeTint="BF"/>
                  <w:rtl/>
                  <w:lang w:bidi="dv-MV"/>
                </w:rPr>
                <w:t xml:space="preserve">ދިވެހިރާއްޖެއަށް </w:t>
              </w:r>
            </w:ins>
            <w:del w:id="867" w:author="Mohamed Sharif" w:date="2025-02-18T22:26:00Z" w16du:dateUtc="2025-02-18T17:26:00Z">
              <w:r w:rsidRPr="00994593" w:rsidDel="0030031E">
                <w:rPr>
                  <w:rFonts w:ascii="Faruma" w:hAnsi="Faruma" w:cs="Faruma"/>
                  <w:color w:val="404040" w:themeColor="text1" w:themeTint="BF"/>
                  <w:rtl/>
                  <w:lang w:bidi="dv-MV"/>
                </w:rPr>
                <w:delText xml:space="preserve">ޤައުމަށް </w:delText>
              </w:r>
            </w:del>
            <w:r w:rsidRPr="00994593">
              <w:rPr>
                <w:rFonts w:ascii="Faruma" w:hAnsi="Faruma" w:cs="Faruma"/>
                <w:color w:val="404040" w:themeColor="text1" w:themeTint="BF"/>
                <w:rtl/>
                <w:lang w:bidi="dv-MV"/>
              </w:rPr>
              <w:t>ރީތި ނަމާއި ޝަރަފ</w:t>
            </w:r>
            <w:ins w:id="868" w:author="Mohamed Sharif" w:date="2025-02-18T22:25:00Z" w16du:dateUtc="2025-02-18T17:25:00Z">
              <w:r w:rsidRPr="00994593">
                <w:rPr>
                  <w:rFonts w:ascii="Faruma" w:hAnsi="Faruma" w:cs="Faruma"/>
                  <w:color w:val="404040" w:themeColor="text1" w:themeTint="BF"/>
                  <w:rtl/>
                  <w:lang w:bidi="dv-MV"/>
                </w:rPr>
                <w:t>ު</w:t>
              </w:r>
            </w:ins>
            <w:del w:id="869" w:author="Mohamed Sharif" w:date="2025-02-18T22:25:00Z" w16du:dateUtc="2025-02-18T17:25:00Z">
              <w:r w:rsidRPr="00994593" w:rsidDel="0030031E">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ހޯދައިދިނުން.</w:t>
            </w:r>
          </w:p>
        </w:tc>
        <w:tc>
          <w:tcPr>
            <w:tcW w:w="717" w:type="pct"/>
          </w:tcPr>
          <w:p w14:paraId="1013CC96"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7.</w:t>
            </w:r>
          </w:p>
        </w:tc>
        <w:tc>
          <w:tcPr>
            <w:tcW w:w="1218" w:type="pct"/>
          </w:tcPr>
          <w:p w14:paraId="629C4253"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ތަ</w:t>
            </w:r>
            <w:ins w:id="870" w:author="Mohamed Sharif" w:date="2025-02-18T22:25:00Z" w16du:dateUtc="2025-02-18T17:25:00Z">
              <w:r w:rsidRPr="00994593">
                <w:rPr>
                  <w:rFonts w:ascii="Faruma" w:hAnsi="Faruma" w:cs="Faruma"/>
                  <w:b/>
                  <w:bCs/>
                  <w:color w:val="404040" w:themeColor="text1" w:themeTint="BF"/>
                  <w:rtl/>
                  <w:lang w:bidi="dv-MV"/>
                </w:rPr>
                <w:t>ސ</w:t>
              </w:r>
            </w:ins>
            <w:del w:id="871" w:author="Mohamed Sharif" w:date="2025-02-18T22:25:00Z" w16du:dateUtc="2025-02-18T17:25:00Z">
              <w:r w:rsidRPr="00994593" w:rsidDel="0030031E">
                <w:rPr>
                  <w:rFonts w:ascii="Faruma" w:hAnsi="Faruma" w:cs="Faruma"/>
                  <w:b/>
                  <w:bCs/>
                  <w:color w:val="404040" w:themeColor="text1" w:themeTint="BF"/>
                  <w:rtl/>
                  <w:lang w:bidi="dv-MV"/>
                </w:rPr>
                <w:delText>ޞ</w:delText>
              </w:r>
            </w:del>
            <w:r w:rsidRPr="00994593">
              <w:rPr>
                <w:rFonts w:ascii="Faruma" w:hAnsi="Faruma" w:cs="Faruma"/>
                <w:b/>
                <w:bCs/>
                <w:color w:val="404040" w:themeColor="text1" w:themeTint="BF"/>
                <w:rtl/>
                <w:lang w:bidi="dv-MV"/>
              </w:rPr>
              <w:t>ައްވުރު</w:t>
            </w:r>
          </w:p>
        </w:tc>
      </w:tr>
      <w:tr w:rsidR="004B4E4F" w:rsidRPr="00994593" w14:paraId="5AF2FA03" w14:textId="77777777" w:rsidTr="00B754DC">
        <w:tc>
          <w:tcPr>
            <w:tcW w:w="3065" w:type="pct"/>
          </w:tcPr>
          <w:p w14:paraId="542FE724"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ފެތުމުގެ ކުޅިވަރުތަކަކީ ދިވެހިންގެ މެދުގައި  ރުހުމާއި ލޯބިލިބި، ގިނަ ބަޔަކު </w:t>
            </w:r>
            <w:del w:id="872" w:author="Mohamed Sharif" w:date="2025-02-18T22:27:00Z" w16du:dateUtc="2025-02-18T17:27:00Z">
              <w:r w:rsidRPr="00994593" w:rsidDel="0030031E">
                <w:rPr>
                  <w:rFonts w:ascii="Faruma" w:hAnsi="Faruma" w:cs="Faruma"/>
                  <w:color w:val="404040" w:themeColor="text1" w:themeTint="BF"/>
                  <w:rtl/>
                  <w:lang w:bidi="dv-MV"/>
                </w:rPr>
                <w:delText xml:space="preserve">ޙަރަކާތްތެރިވެ </w:delText>
              </w:r>
            </w:del>
            <w:r w:rsidRPr="00994593">
              <w:rPr>
                <w:rFonts w:ascii="Faruma" w:hAnsi="Faruma" w:cs="Faruma"/>
                <w:color w:val="404040" w:themeColor="text1" w:themeTint="BF"/>
                <w:rtl/>
                <w:lang w:bidi="dv-MV"/>
              </w:rPr>
              <w:t xml:space="preserve">ކުޅޭ ކުޅިވަރަކަށް ހަދައި، </w:t>
            </w:r>
            <w:del w:id="873" w:author="Mohamed Sharif" w:date="2025-02-18T22:27:00Z" w16du:dateUtc="2025-02-18T17:27:00Z">
              <w:r w:rsidRPr="00994593" w:rsidDel="0030031E">
                <w:rPr>
                  <w:rFonts w:ascii="Faruma" w:hAnsi="Faruma" w:cs="Faruma"/>
                  <w:color w:val="404040" w:themeColor="text1" w:themeTint="BF"/>
                  <w:rtl/>
                  <w:lang w:bidi="dv-MV"/>
                </w:rPr>
                <w:delText>މި</w:delText>
              </w:r>
            </w:del>
            <w:ins w:id="874" w:author="Mohamed Sharif" w:date="2025-02-18T22:27:00Z" w16du:dateUtc="2025-02-18T17:27:00Z">
              <w:r w:rsidRPr="00994593">
                <w:rPr>
                  <w:rFonts w:ascii="Faruma" w:hAnsi="Faruma" w:cs="Faruma"/>
                  <w:color w:val="404040" w:themeColor="text1" w:themeTint="BF"/>
                  <w:rtl/>
                  <w:lang w:bidi="dv-MV"/>
                </w:rPr>
                <w:t xml:space="preserve">ފެތުމުގެ </w:t>
              </w:r>
            </w:ins>
            <w:r w:rsidRPr="00994593">
              <w:rPr>
                <w:rFonts w:ascii="Faruma" w:hAnsi="Faruma" w:cs="Faruma"/>
                <w:color w:val="404040" w:themeColor="text1" w:themeTint="BF"/>
                <w:rtl/>
                <w:lang w:bidi="dv-MV"/>
              </w:rPr>
              <w:t>ކުޅިވަރު</w:t>
            </w:r>
            <w:ins w:id="875" w:author="Mohamed Sharif" w:date="2025-02-18T22:27:00Z" w16du:dateUtc="2025-02-18T17:27:00Z">
              <w:r w:rsidRPr="00994593">
                <w:rPr>
                  <w:rFonts w:ascii="Faruma" w:hAnsi="Faruma" w:cs="Faruma"/>
                  <w:color w:val="404040" w:themeColor="text1" w:themeTint="BF"/>
                  <w:rtl/>
                  <w:lang w:bidi="dv-MV"/>
                </w:rPr>
                <w:t>ތަކު</w:t>
              </w:r>
            </w:ins>
            <w:r w:rsidRPr="00994593">
              <w:rPr>
                <w:rFonts w:ascii="Faruma" w:hAnsi="Faruma" w:cs="Faruma"/>
                <w:color w:val="404040" w:themeColor="text1" w:themeTint="BF"/>
                <w:rtl/>
                <w:lang w:bidi="dv-MV"/>
              </w:rPr>
              <w:t>ން ކުރިޔަށް ދެވެންހުރި ފުރު</w:t>
            </w:r>
            <w:ins w:id="876" w:author="Mohamed Sharif" w:date="2025-02-18T22:27:00Z" w16du:dateUtc="2025-02-18T17:27:00Z">
              <w:r w:rsidRPr="00994593">
                <w:rPr>
                  <w:rFonts w:ascii="Faruma" w:hAnsi="Faruma" w:cs="Faruma"/>
                  <w:color w:val="404040" w:themeColor="text1" w:themeTint="BF"/>
                  <w:rtl/>
                  <w:lang w:bidi="dv-MV"/>
                </w:rPr>
                <w:t>ސ</w:t>
              </w:r>
            </w:ins>
            <w:del w:id="877" w:author="Mohamed Sharif" w:date="2025-02-18T22:27:00Z" w16du:dateUtc="2025-02-18T17:27:00Z">
              <w:r w:rsidRPr="00994593" w:rsidDel="0030031E">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ަތުތައް ހޯދައިދ</w:t>
            </w:r>
            <w:ins w:id="878" w:author="Mohamed Sharif" w:date="2025-02-18T22:27:00Z" w16du:dateUtc="2025-02-18T17:27:00Z">
              <w:r w:rsidRPr="00994593">
                <w:rPr>
                  <w:rFonts w:ascii="Faruma" w:hAnsi="Faruma" w:cs="Faruma"/>
                  <w:color w:val="404040" w:themeColor="text1" w:themeTint="BF"/>
                  <w:rtl/>
                  <w:lang w:bidi="dv-MV"/>
                </w:rPr>
                <w:t>ިނުމާ</w:t>
              </w:r>
            </w:ins>
            <w:ins w:id="879" w:author="Mohamed Sharif" w:date="2025-02-18T22:28:00Z" w16du:dateUtc="2025-02-18T17:28:00Z">
              <w:r w:rsidRPr="00994593">
                <w:rPr>
                  <w:rFonts w:ascii="Faruma" w:hAnsi="Faruma" w:cs="Faruma"/>
                  <w:color w:val="404040" w:themeColor="text1" w:themeTint="BF"/>
                  <w:rtl/>
                  <w:lang w:bidi="dv-MV"/>
                </w:rPr>
                <w:t>އެކު</w:t>
              </w:r>
            </w:ins>
            <w:del w:id="880" w:author="Mohamed Sharif" w:date="2025-02-18T22:27:00Z" w16du:dateUtc="2025-02-18T17:27:00Z">
              <w:r w:rsidRPr="00994593" w:rsidDel="0030031E">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ދިވެހި</w:t>
            </w:r>
            <w:ins w:id="881" w:author="Mohamed Sharif" w:date="2025-02-18T22:28:00Z" w16du:dateUtc="2025-02-18T17:28:00Z">
              <w:r w:rsidRPr="00994593">
                <w:rPr>
                  <w:rFonts w:ascii="Faruma" w:hAnsi="Faruma" w:cs="Faruma"/>
                  <w:color w:val="404040" w:themeColor="text1" w:themeTint="BF"/>
                  <w:rtl/>
                  <w:lang w:bidi="dv-MV"/>
                </w:rPr>
                <w:t>ންނަ</w:t>
              </w:r>
            </w:ins>
            <w:del w:id="882" w:author="Mohamed Sharif" w:date="2025-02-18T22:28:00Z" w16du:dateUtc="2025-02-18T17:28:00Z">
              <w:r w:rsidRPr="00994593" w:rsidDel="0030031E">
                <w:rPr>
                  <w:rFonts w:ascii="Faruma" w:hAnsi="Faruma" w:cs="Faruma"/>
                  <w:color w:val="404040" w:themeColor="text1" w:themeTint="BF"/>
                  <w:rtl/>
                  <w:lang w:bidi="dv-MV"/>
                </w:rPr>
                <w:delText xml:space="preserve"> ޖީލަ</w:delText>
              </w:r>
            </w:del>
            <w:r w:rsidRPr="00994593">
              <w:rPr>
                <w:rFonts w:ascii="Faruma" w:hAnsi="Faruma" w:cs="Faruma"/>
                <w:color w:val="404040" w:themeColor="text1" w:themeTint="BF"/>
                <w:rtl/>
                <w:lang w:bidi="dv-MV"/>
              </w:rPr>
              <w:t>ށް އެންމެ ފައިދާހުރި ކުޅިވަރ</w:t>
            </w:r>
            <w:ins w:id="883" w:author="Mohamed Sharif" w:date="2025-02-18T22:28:00Z" w16du:dateUtc="2025-02-18T17:28:00Z">
              <w:r w:rsidRPr="00994593">
                <w:rPr>
                  <w:rFonts w:ascii="Faruma" w:hAnsi="Faruma" w:cs="Faruma"/>
                  <w:color w:val="404040" w:themeColor="text1" w:themeTint="BF"/>
                  <w:rtl/>
                  <w:lang w:bidi="dv-MV"/>
                </w:rPr>
                <w:t>ަ</w:t>
              </w:r>
            </w:ins>
            <w:del w:id="884" w:author="Mohamed Sharif" w:date="2025-02-18T22:28:00Z" w16du:dateUtc="2025-02-18T17:28:00Z">
              <w:r w:rsidRPr="00994593" w:rsidDel="0030031E">
                <w:rPr>
                  <w:rFonts w:ascii="Faruma" w:hAnsi="Faruma" w:cs="Faruma"/>
                  <w:color w:val="404040" w:themeColor="text1" w:themeTint="BF"/>
                  <w:rtl/>
                  <w:lang w:bidi="dv-MV"/>
                </w:rPr>
                <w:delText>ުތަކަ</w:delText>
              </w:r>
            </w:del>
            <w:r w:rsidRPr="00994593">
              <w:rPr>
                <w:rFonts w:ascii="Faruma" w:hAnsi="Faruma" w:cs="Faruma"/>
                <w:color w:val="404040" w:themeColor="text1" w:themeTint="BF"/>
                <w:rtl/>
                <w:lang w:bidi="dv-MV"/>
              </w:rPr>
              <w:t xml:space="preserve">ކީ </w:t>
            </w:r>
            <w:del w:id="885" w:author="Mohamed Sharif" w:date="2025-02-18T22:28:00Z" w16du:dateUtc="2025-02-18T17:28:00Z">
              <w:r w:rsidRPr="00994593" w:rsidDel="0030031E">
                <w:rPr>
                  <w:rFonts w:ascii="Faruma" w:hAnsi="Faruma" w:cs="Faruma"/>
                  <w:color w:val="404040" w:themeColor="text1" w:themeTint="BF"/>
                  <w:rtl/>
                  <w:lang w:bidi="dv-MV"/>
                </w:rPr>
                <w:delText>މި</w:delText>
              </w:r>
            </w:del>
            <w:ins w:id="886" w:author="Mohamed Sharif" w:date="2025-02-18T22:28:00Z" w16du:dateUtc="2025-02-18T17:28:00Z">
              <w:r w:rsidRPr="00994593">
                <w:rPr>
                  <w:rFonts w:ascii="Faruma" w:hAnsi="Faruma" w:cs="Faruma"/>
                  <w:color w:val="404040" w:themeColor="text1" w:themeTint="BF"/>
                  <w:rtl/>
                  <w:lang w:bidi="dv-MV"/>
                </w:rPr>
                <w:t xml:space="preserve">ފެތުމުގެ </w:t>
              </w:r>
            </w:ins>
            <w:r w:rsidRPr="00994593">
              <w:rPr>
                <w:rFonts w:ascii="Faruma" w:hAnsi="Faruma" w:cs="Faruma"/>
                <w:color w:val="404040" w:themeColor="text1" w:themeTint="BF"/>
                <w:rtl/>
                <w:lang w:bidi="dv-MV"/>
              </w:rPr>
              <w:t>ކުޅިވަރުތައް ކަމުގައިހެދުން.</w:t>
            </w:r>
          </w:p>
        </w:tc>
        <w:tc>
          <w:tcPr>
            <w:tcW w:w="717" w:type="pct"/>
          </w:tcPr>
          <w:p w14:paraId="4CC331B6"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8.</w:t>
            </w:r>
          </w:p>
        </w:tc>
        <w:tc>
          <w:tcPr>
            <w:tcW w:w="1218" w:type="pct"/>
          </w:tcPr>
          <w:p w14:paraId="7756E097"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މުހިއްމަތް</w:t>
            </w:r>
          </w:p>
        </w:tc>
      </w:tr>
      <w:tr w:rsidR="004B4E4F" w:rsidRPr="00994593" w14:paraId="27062605" w14:textId="77777777" w:rsidTr="00B754DC">
        <w:tc>
          <w:tcPr>
            <w:tcW w:w="3065" w:type="pct"/>
          </w:tcPr>
          <w:p w14:paraId="4BC27076"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ފެތުމުގެ ކުޅިވަރުތައް ކުރިއަރުވައި ތަރައްޤީކުރުމުގައި</w:t>
            </w:r>
            <w:ins w:id="887" w:author="Mohamed Sharif" w:date="2025-02-18T22:29:00Z" w16du:dateUtc="2025-02-18T17:29:00Z">
              <w:r w:rsidRPr="00994593">
                <w:rPr>
                  <w:rFonts w:ascii="Faruma" w:hAnsi="Faruma" w:cs="Faruma"/>
                  <w:color w:val="404040" w:themeColor="text1" w:themeTint="BF"/>
                  <w:rtl/>
                  <w:lang w:bidi="dv-MV"/>
                </w:rPr>
                <w:t xml:space="preserve"> </w:t>
              </w:r>
            </w:ins>
            <w:del w:id="888" w:author="Mohamed Sharif" w:date="2025-02-18T22:29:00Z" w16du:dateUtc="2025-02-18T17:29:00Z">
              <w:r w:rsidRPr="00994593" w:rsidDel="000B4430">
                <w:rPr>
                  <w:rFonts w:ascii="Faruma" w:hAnsi="Faruma" w:cs="Faruma"/>
                  <w:color w:val="404040" w:themeColor="text1" w:themeTint="BF"/>
                  <w:rtl/>
                  <w:lang w:bidi="dv-MV"/>
                </w:rPr>
                <w:delText xml:space="preserve"> އެއްވެސް ތަފާތުކުރުމެއްނެތި </w:delText>
              </w:r>
            </w:del>
            <w:r w:rsidRPr="00994593">
              <w:rPr>
                <w:rFonts w:ascii="Faruma" w:hAnsi="Faruma" w:cs="Faruma"/>
                <w:color w:val="404040" w:themeColor="text1" w:themeTint="BF"/>
                <w:rtl/>
                <w:lang w:bidi="dv-MV"/>
              </w:rPr>
              <w:t xml:space="preserve">ހަމަހަމަކަން ދަމަހައްޓައި، </w:t>
            </w:r>
            <w:del w:id="889" w:author="Mohamed Sharif" w:date="2025-02-18T22:29:00Z" w16du:dateUtc="2025-02-18T17:29:00Z">
              <w:r w:rsidRPr="00994593" w:rsidDel="000B4430">
                <w:rPr>
                  <w:rFonts w:ascii="Faruma" w:hAnsi="Faruma" w:cs="Faruma"/>
                  <w:color w:val="404040" w:themeColor="text1" w:themeTint="BF"/>
                  <w:rtl/>
                  <w:lang w:bidi="dv-MV"/>
                </w:rPr>
                <w:delText xml:space="preserve">ފެތުމުގެ ކުޅިވަރުތަކަށް </w:delText>
              </w:r>
            </w:del>
            <w:r w:rsidRPr="00994593">
              <w:rPr>
                <w:rFonts w:ascii="Faruma" w:hAnsi="Faruma" w:cs="Faruma"/>
                <w:color w:val="404040" w:themeColor="text1" w:themeTint="BF"/>
                <w:rtl/>
                <w:lang w:bidi="dv-MV"/>
              </w:rPr>
              <w:t>ވާދަވެރި އަމާން މާ</w:t>
            </w:r>
            <w:ins w:id="890" w:author="Mohamed Sharif" w:date="2025-02-18T22:29:00Z" w16du:dateUtc="2025-02-18T17:29:00Z">
              <w:r w:rsidRPr="00994593">
                <w:rPr>
                  <w:rFonts w:ascii="Faruma" w:hAnsi="Faruma" w:cs="Faruma"/>
                  <w:color w:val="404040" w:themeColor="text1" w:themeTint="BF"/>
                  <w:rtl/>
                  <w:lang w:bidi="dv-MV"/>
                </w:rPr>
                <w:t>ހ</w:t>
              </w:r>
            </w:ins>
            <w:del w:id="891" w:author="Mohamed Sharif" w:date="2025-02-18T22:29:00Z" w16du:dateUtc="2025-02-18T17:29:00Z">
              <w:r w:rsidRPr="00994593" w:rsidDel="000B4430">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 xml:space="preserve">ައުލެއް </w:t>
            </w:r>
            <w:ins w:id="892" w:author="Mohamed Sharif" w:date="2025-02-18T22:29:00Z" w16du:dateUtc="2025-02-18T17:29:00Z">
              <w:r w:rsidRPr="00994593">
                <w:rPr>
                  <w:rFonts w:ascii="Faruma" w:hAnsi="Faruma" w:cs="Faruma"/>
                  <w:color w:val="404040" w:themeColor="text1" w:themeTint="BF"/>
                  <w:rtl/>
                  <w:lang w:bidi="dv-MV"/>
                </w:rPr>
                <w:t>ގ</w:t>
              </w:r>
            </w:ins>
            <w:del w:id="893" w:author="Mohamed Sharif" w:date="2025-02-18T22:29:00Z" w16du:dateUtc="2025-02-18T17:29:00Z">
              <w:r w:rsidRPr="00994593" w:rsidDel="000B4430">
                <w:rPr>
                  <w:rFonts w:ascii="Faruma" w:hAnsi="Faruma" w:cs="Faruma"/>
                  <w:color w:val="404040" w:themeColor="text1" w:themeTint="BF"/>
                  <w:rtl/>
                  <w:lang w:bidi="dv-MV"/>
                </w:rPr>
                <w:delText>ޤ</w:delText>
              </w:r>
            </w:del>
            <w:r w:rsidRPr="00994593">
              <w:rPr>
                <w:rFonts w:ascii="Faruma" w:hAnsi="Faruma" w:cs="Faruma"/>
                <w:color w:val="404040" w:themeColor="text1" w:themeTint="BF"/>
                <w:rtl/>
                <w:lang w:bidi="dv-MV"/>
              </w:rPr>
              <w:t>ާއިމްކޮށް، ފަރުދީ ފެންވަރުގައި އަދި ޓީމު ފެންވަރުގައި ކުޅޭ މަތީފަންތީގެ ކުޅިވަރެއްގެ ގޮތުގައި ފެތުމުގެ ކުޅިވަރުތައް</w:t>
            </w:r>
            <w:del w:id="894" w:author="Mohamed Sharif" w:date="2025-02-18T22:29:00Z" w16du:dateUtc="2025-02-18T17:29:00Z">
              <w:r w:rsidRPr="00994593" w:rsidDel="000B4430">
                <w:rPr>
                  <w:rFonts w:ascii="Faruma" w:hAnsi="Faruma" w:cs="Faruma"/>
                  <w:color w:val="404040" w:themeColor="text1" w:themeTint="BF"/>
                  <w:rtl/>
                  <w:lang w:bidi="dv-MV"/>
                </w:rPr>
                <w:delText xml:space="preserve"> ދެމެހެއްޓުން.</w:delText>
              </w:r>
            </w:del>
            <w:ins w:id="895" w:author="Mohamed Sharif" w:date="2025-02-18T22:29:00Z" w16du:dateUtc="2025-02-18T17:29:00Z">
              <w:r w:rsidRPr="00994593">
                <w:rPr>
                  <w:rFonts w:ascii="Faruma" w:hAnsi="Faruma" w:cs="Faruma"/>
                  <w:color w:val="404040" w:themeColor="text1" w:themeTint="BF"/>
                  <w:rtl/>
                  <w:lang w:bidi="dv-MV"/>
                </w:rPr>
                <w:t xml:space="preserve"> ހެދުން.</w:t>
              </w:r>
            </w:ins>
          </w:p>
        </w:tc>
        <w:tc>
          <w:tcPr>
            <w:tcW w:w="717" w:type="pct"/>
          </w:tcPr>
          <w:p w14:paraId="7D613A0D"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9.</w:t>
            </w:r>
          </w:p>
        </w:tc>
        <w:tc>
          <w:tcPr>
            <w:tcW w:w="1218" w:type="pct"/>
          </w:tcPr>
          <w:p w14:paraId="15FD071A"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ލަނޑުދަނޑި</w:t>
            </w:r>
          </w:p>
        </w:tc>
      </w:tr>
      <w:tr w:rsidR="004B4E4F" w:rsidRPr="00994593" w14:paraId="5B326D7F" w14:textId="77777777" w:rsidTr="00B754DC">
        <w:tc>
          <w:tcPr>
            <w:tcW w:w="3065" w:type="pct"/>
          </w:tcPr>
          <w:p w14:paraId="65B7EE63"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ރަސްމީ ލޯގޯ:</w:t>
            </w:r>
          </w:p>
        </w:tc>
        <w:tc>
          <w:tcPr>
            <w:tcW w:w="717" w:type="pct"/>
          </w:tcPr>
          <w:p w14:paraId="5C413397"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10.(ހ)</w:t>
            </w:r>
          </w:p>
        </w:tc>
        <w:tc>
          <w:tcPr>
            <w:tcW w:w="1218" w:type="pct"/>
          </w:tcPr>
          <w:p w14:paraId="4C6509B6"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ލޯގޯ އާއި ސިއްކަ</w:t>
            </w:r>
          </w:p>
        </w:tc>
      </w:tr>
      <w:tr w:rsidR="004B4E4F" w:rsidRPr="00994593" w14:paraId="2378E507" w14:textId="77777777" w:rsidTr="00B754DC">
        <w:tc>
          <w:tcPr>
            <w:tcW w:w="3065" w:type="pct"/>
          </w:tcPr>
          <w:p w14:paraId="06B511BE" w14:textId="02E23F36"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މިމާއްދާގެ (ހ) ގައި ބަޔާންކޮށްފައިވާ </w:t>
            </w:r>
            <w:del w:id="896" w:author="Mohamed Sharif" w:date="2024-12-26T17:25:00Z" w16du:dateUtc="2024-12-26T12:25:00Z">
              <w:r w:rsidRPr="00994593" w:rsidDel="00E27E82">
                <w:rPr>
                  <w:rFonts w:ascii="Faruma" w:hAnsi="Faruma" w:cs="Faruma"/>
                  <w:color w:val="404040" w:themeColor="text1" w:themeTint="BF"/>
                  <w:rtl/>
                  <w:lang w:bidi="dv-MV"/>
                </w:rPr>
                <w:delText>އެސޯސިއޭޝަން</w:delText>
              </w:r>
            </w:del>
            <w:del w:id="897" w:author="Mohamed Sharif" w:date="2025-01-12T22:51:00Z" w16du:dateUtc="2025-01-12T17:51:00Z">
              <w:r w:rsidRPr="00994593" w:rsidDel="00596E62">
                <w:rPr>
                  <w:rFonts w:ascii="Faruma" w:hAnsi="Faruma" w:cs="Faruma"/>
                  <w:color w:val="404040" w:themeColor="text1" w:themeTint="BF"/>
                  <w:rtl/>
                  <w:lang w:bidi="dv-MV"/>
                </w:rPr>
                <w:delText>ގެ</w:delText>
              </w:r>
            </w:del>
            <w:ins w:id="898" w:author="Mohamed Sharif" w:date="2025-04-06T14:44:00Z" w16du:dateUtc="2025-04-06T09:44:00Z">
              <w:r w:rsidRPr="00994593">
                <w:rPr>
                  <w:rFonts w:ascii="Faruma" w:hAnsi="Faruma" w:cs="Faruma"/>
                  <w:color w:val="404040" w:themeColor="text1" w:themeTint="BF"/>
                  <w:rtl/>
                  <w:lang w:bidi="dv-MV"/>
                </w:rPr>
                <w:t>ސްވިމިންގ  އެސޯސިއޭޝަން  އޮފް  މޯލްޑިވްސް</w:t>
              </w:r>
            </w:ins>
            <w:ins w:id="899" w:author="Mohamed Sharif" w:date="2025-01-12T22:51:00Z" w16du:dateUtc="2025-01-12T17:51: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ލޯގޯ އަންނަނިވި ގޮތްތަކަށްވެސް ބޭނުން ކުރެވޭނެއެވެ. </w:t>
            </w:r>
          </w:p>
        </w:tc>
        <w:tc>
          <w:tcPr>
            <w:tcW w:w="717" w:type="pct"/>
          </w:tcPr>
          <w:p w14:paraId="6B764F75"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10.(ށ)</w:t>
            </w:r>
          </w:p>
        </w:tc>
        <w:tc>
          <w:tcPr>
            <w:tcW w:w="1218" w:type="pct"/>
          </w:tcPr>
          <w:p w14:paraId="34D3268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AC45BCD" w14:textId="77777777" w:rsidTr="00B754DC">
        <w:tc>
          <w:tcPr>
            <w:tcW w:w="3065" w:type="pct"/>
          </w:tcPr>
          <w:p w14:paraId="296C280B" w14:textId="77777777" w:rsidR="004B4E4F" w:rsidRPr="00994593" w:rsidRDefault="004B4E4F" w:rsidP="00A9063F">
            <w:pPr>
              <w:bidi/>
              <w:spacing w:before="240"/>
              <w:jc w:val="both"/>
              <w:rPr>
                <w:rFonts w:ascii="Faruma" w:hAnsi="Faruma" w:cs="Faruma"/>
                <w:color w:val="404040" w:themeColor="text1" w:themeTint="BF"/>
              </w:rPr>
            </w:pPr>
            <w:del w:id="900" w:author="Mohamed Sharif" w:date="2024-12-27T00:53:00Z" w16du:dateUtc="2024-12-26T19:53:00Z">
              <w:r w:rsidRPr="00994593" w:rsidDel="00A64C0E">
                <w:rPr>
                  <w:rFonts w:ascii="Faruma" w:hAnsi="Faruma" w:cs="Faruma"/>
                  <w:color w:val="404040" w:themeColor="text1" w:themeTint="BF"/>
                  <w:rtl/>
                  <w:lang w:bidi="dv-MV"/>
                </w:rPr>
                <w:delText>އެސޯސިއޭޝަނުގެ</w:delText>
              </w:r>
            </w:del>
            <w:del w:id="901" w:author="Mohamed Sharif" w:date="2024-12-27T00:54:00Z" w16du:dateUtc="2024-12-26T19:54:00Z">
              <w:r w:rsidRPr="00994593" w:rsidDel="00A64C0E">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ރަސްމީ ސިއްކަ</w:t>
            </w:r>
          </w:p>
        </w:tc>
        <w:tc>
          <w:tcPr>
            <w:tcW w:w="717" w:type="pct"/>
          </w:tcPr>
          <w:p w14:paraId="354903CA"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10.(ނ)</w:t>
            </w:r>
          </w:p>
        </w:tc>
        <w:tc>
          <w:tcPr>
            <w:tcW w:w="1218" w:type="pct"/>
          </w:tcPr>
          <w:p w14:paraId="4D23356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B511619" w14:textId="77777777" w:rsidTr="00B754DC">
        <w:tc>
          <w:tcPr>
            <w:tcW w:w="3065" w:type="pct"/>
          </w:tcPr>
          <w:p w14:paraId="5BC3167F" w14:textId="54CCC18E" w:rsidR="004B4E4F" w:rsidRPr="00994593" w:rsidRDefault="004B4E4F" w:rsidP="00A9063F">
            <w:pPr>
              <w:bidi/>
              <w:spacing w:before="240"/>
              <w:jc w:val="both"/>
              <w:rPr>
                <w:rFonts w:ascii="Faruma" w:hAnsi="Faruma" w:cs="Faruma"/>
                <w:color w:val="404040" w:themeColor="text1" w:themeTint="BF"/>
              </w:rPr>
            </w:pPr>
            <w:del w:id="902" w:author="Mohamed Sharif" w:date="2024-12-26T17:25:00Z" w16du:dateUtc="2024-12-26T12:25:00Z">
              <w:r w:rsidRPr="00994593" w:rsidDel="00E27E82">
                <w:rPr>
                  <w:rFonts w:ascii="Faruma" w:hAnsi="Faruma" w:cs="Faruma"/>
                  <w:color w:val="404040" w:themeColor="text1" w:themeTint="BF"/>
                  <w:rtl/>
                  <w:lang w:bidi="dv-MV"/>
                </w:rPr>
                <w:delText>އެސޯސިއޭޝަން</w:delText>
              </w:r>
            </w:del>
            <w:del w:id="903" w:author="Mohamed Sharif" w:date="2025-01-12T22:51:00Z" w16du:dateUtc="2025-01-12T17:51:00Z">
              <w:r w:rsidRPr="00994593" w:rsidDel="00596E62">
                <w:rPr>
                  <w:rFonts w:ascii="Faruma" w:hAnsi="Faruma" w:cs="Faruma"/>
                  <w:color w:val="404040" w:themeColor="text1" w:themeTint="BF"/>
                  <w:rtl/>
                  <w:lang w:bidi="dv-MV"/>
                </w:rPr>
                <w:delText>ގެ</w:delText>
              </w:r>
            </w:del>
            <w:ins w:id="904" w:author="Mohamed Sharif" w:date="2025-04-06T14:44:00Z" w16du:dateUtc="2025-04-06T09:44:00Z">
              <w:r w:rsidRPr="00994593">
                <w:rPr>
                  <w:rFonts w:ascii="Faruma" w:hAnsi="Faruma" w:cs="Faruma"/>
                  <w:color w:val="404040" w:themeColor="text1" w:themeTint="BF"/>
                  <w:rtl/>
                  <w:lang w:bidi="dv-MV"/>
                </w:rPr>
                <w:t>ސްވިމިންގ  އެސޯސިއޭޝަން  އޮފް  މޯލްޑިވްސް</w:t>
              </w:r>
            </w:ins>
            <w:ins w:id="905" w:author="Mohamed Sharif" w:date="2025-01-12T22:51:00Z" w16du:dateUtc="2025-01-12T17:51: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ދިދަ </w:t>
            </w:r>
          </w:p>
        </w:tc>
        <w:tc>
          <w:tcPr>
            <w:tcW w:w="717" w:type="pct"/>
          </w:tcPr>
          <w:p w14:paraId="6642DD47"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11.(ހ)</w:t>
            </w:r>
          </w:p>
        </w:tc>
        <w:tc>
          <w:tcPr>
            <w:tcW w:w="1218" w:type="pct"/>
          </w:tcPr>
          <w:p w14:paraId="2E2FD026"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ދިދަ އަދި ބެޖް</w:t>
            </w:r>
          </w:p>
        </w:tc>
      </w:tr>
      <w:tr w:rsidR="004B4E4F" w:rsidRPr="00994593" w14:paraId="13F76F43" w14:textId="77777777" w:rsidTr="00B754DC">
        <w:tc>
          <w:tcPr>
            <w:tcW w:w="3065" w:type="pct"/>
          </w:tcPr>
          <w:p w14:paraId="5129346F" w14:textId="48DA088A"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އަންނަނިވި ބެޖްތައް </w:t>
            </w:r>
            <w:del w:id="906" w:author="Mohamed Sharif" w:date="2024-12-26T17:25:00Z" w16du:dateUtc="2024-12-26T12:25:00Z">
              <w:r w:rsidRPr="00994593" w:rsidDel="00E27E82">
                <w:rPr>
                  <w:rFonts w:ascii="Faruma" w:hAnsi="Faruma" w:cs="Faruma"/>
                  <w:color w:val="404040" w:themeColor="text1" w:themeTint="BF"/>
                  <w:rtl/>
                  <w:lang w:bidi="dv-MV"/>
                </w:rPr>
                <w:delText>އެސޯސިއޭޝަން</w:delText>
              </w:r>
            </w:del>
            <w:del w:id="907" w:author="Mohamed Sharif" w:date="2025-01-12T22:51:00Z" w16du:dateUtc="2025-01-12T17:51:00Z">
              <w:r w:rsidRPr="00994593" w:rsidDel="00596E62">
                <w:rPr>
                  <w:rFonts w:ascii="Faruma" w:hAnsi="Faruma" w:cs="Faruma"/>
                  <w:color w:val="404040" w:themeColor="text1" w:themeTint="BF"/>
                  <w:rtl/>
                  <w:lang w:bidi="dv-MV"/>
                </w:rPr>
                <w:delText>ގެ</w:delText>
              </w:r>
            </w:del>
            <w:ins w:id="908" w:author="Mohamed Sharif" w:date="2025-04-06T14:44:00Z" w16du:dateUtc="2025-04-06T09:44:00Z">
              <w:r w:rsidRPr="00994593">
                <w:rPr>
                  <w:rFonts w:ascii="Faruma" w:hAnsi="Faruma" w:cs="Faruma"/>
                  <w:color w:val="404040" w:themeColor="text1" w:themeTint="BF"/>
                  <w:rtl/>
                  <w:lang w:bidi="dv-MV"/>
                </w:rPr>
                <w:t>ސްވިމިންގ  އެސޯސިއޭޝަން  އޮފް  މޯލްޑިވްސް</w:t>
              </w:r>
            </w:ins>
            <w:ins w:id="909" w:author="Mohamed Sharif" w:date="2025-01-12T22:51:00Z" w16du:dateUtc="2025-01-12T17:51: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ބެޖުގެ ގޮތުގައި ބޭނުންކުރެވޭނެއެވެ.</w:t>
            </w:r>
          </w:p>
        </w:tc>
        <w:tc>
          <w:tcPr>
            <w:tcW w:w="717" w:type="pct"/>
          </w:tcPr>
          <w:p w14:paraId="34CD6350"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11.(ށ)</w:t>
            </w:r>
          </w:p>
        </w:tc>
        <w:tc>
          <w:tcPr>
            <w:tcW w:w="1218" w:type="pct"/>
          </w:tcPr>
          <w:p w14:paraId="4667B77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7D0849A" w14:textId="77777777" w:rsidTr="00B754DC">
        <w:tc>
          <w:tcPr>
            <w:tcW w:w="3065" w:type="pct"/>
          </w:tcPr>
          <w:p w14:paraId="513D12D5" w14:textId="16459551" w:rsidR="004B4E4F" w:rsidRPr="00994593" w:rsidRDefault="004B4E4F" w:rsidP="00A9063F">
            <w:pPr>
              <w:bidi/>
              <w:spacing w:before="240"/>
              <w:jc w:val="both"/>
              <w:rPr>
                <w:ins w:id="910" w:author="Mohamed Sharif" w:date="2025-04-05T16:02:00Z" w16du:dateUtc="2025-04-05T11:02:00Z"/>
                <w:rFonts w:ascii="Faruma" w:hAnsi="Faruma" w:cs="Faruma"/>
                <w:color w:val="404040" w:themeColor="text1" w:themeTint="BF"/>
                <w:rtl/>
                <w:lang w:bidi="dv-MV"/>
              </w:rPr>
            </w:pPr>
            <w:del w:id="911" w:author="Mohamed Sharif" w:date="2024-12-26T17:25:00Z" w16du:dateUtc="2024-12-26T12:25:00Z">
              <w:r w:rsidRPr="00994593" w:rsidDel="00E27E82">
                <w:rPr>
                  <w:rFonts w:ascii="Faruma" w:hAnsi="Faruma" w:cs="Faruma"/>
                  <w:color w:val="404040" w:themeColor="text1" w:themeTint="BF"/>
                  <w:rtl/>
                  <w:lang w:bidi="dv-MV"/>
                </w:rPr>
                <w:delText>އެސޯސިއޭޝަން</w:delText>
              </w:r>
            </w:del>
            <w:del w:id="912" w:author="Mohamed Sharif" w:date="2025-01-12T22:51:00Z" w16du:dateUtc="2025-01-12T17:51:00Z">
              <w:r w:rsidRPr="00994593" w:rsidDel="00596E62">
                <w:rPr>
                  <w:rFonts w:ascii="Faruma" w:hAnsi="Faruma" w:cs="Faruma"/>
                  <w:color w:val="404040" w:themeColor="text1" w:themeTint="BF"/>
                  <w:rtl/>
                  <w:lang w:bidi="dv-MV"/>
                </w:rPr>
                <w:delText>ގެ</w:delText>
              </w:r>
            </w:del>
            <w:ins w:id="913" w:author="Mohamed Sharif" w:date="2025-04-06T14:44:00Z" w16du:dateUtc="2025-04-06T09:44:00Z">
              <w:r w:rsidRPr="00994593">
                <w:rPr>
                  <w:rFonts w:ascii="Faruma" w:hAnsi="Faruma" w:cs="Faruma"/>
                  <w:color w:val="404040" w:themeColor="text1" w:themeTint="BF"/>
                  <w:rtl/>
                  <w:lang w:bidi="dv-MV"/>
                </w:rPr>
                <w:t>ސްވިމިންގ  އެސޯސިއޭޝަން  އޮފް  މޯލްޑިވްސް</w:t>
              </w:r>
            </w:ins>
            <w:ins w:id="914" w:author="Mohamed Sharif" w:date="2025-01-12T22:51:00Z" w16du:dateUtc="2025-01-12T17:51: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ރަސްމީ ކުލައަކީ ނޫ</w:t>
            </w:r>
            <w:ins w:id="915" w:author="Mohamed Sharif" w:date="2025-04-05T16:21:00Z" w16du:dateUtc="2025-04-05T11:21:00Z">
              <w:r w:rsidRPr="00994593">
                <w:rPr>
                  <w:rFonts w:ascii="Faruma" w:hAnsi="Faruma" w:cs="Faruma"/>
                  <w:color w:val="404040" w:themeColor="text1" w:themeTint="BF"/>
                  <w:rtl/>
                  <w:lang w:bidi="dv-MV"/>
                </w:rPr>
                <w:t xml:space="preserve"> އަދި ހުދު </w:t>
              </w:r>
            </w:ins>
            <w:r w:rsidRPr="00994593">
              <w:rPr>
                <w:rFonts w:ascii="Faruma" w:hAnsi="Faruma" w:cs="Faruma"/>
                <w:color w:val="404040" w:themeColor="text1" w:themeTint="BF"/>
                <w:rtl/>
                <w:lang w:bidi="dv-MV"/>
              </w:rPr>
              <w:t>ކުލައެވެ.</w:t>
            </w:r>
          </w:p>
          <w:p w14:paraId="2F0865B3" w14:textId="77777777" w:rsidR="004B4E4F" w:rsidRPr="00994593" w:rsidRDefault="004B4E4F" w:rsidP="00A9063F">
            <w:pPr>
              <w:bidi/>
              <w:spacing w:before="240"/>
              <w:jc w:val="both"/>
              <w:rPr>
                <w:rFonts w:ascii="Faruma" w:hAnsi="Faruma" w:cs="Faruma"/>
                <w:color w:val="404040" w:themeColor="text1" w:themeTint="BF"/>
                <w:lang w:bidi="dv-MV"/>
              </w:rPr>
            </w:pPr>
            <w:ins w:id="916" w:author="Mohamed Sharif" w:date="2025-04-05T16:21:00Z" w16du:dateUtc="2025-04-05T11:21:00Z">
              <w:r w:rsidRPr="00994593">
                <w:rPr>
                  <w:rFonts w:ascii="Faruma" w:hAnsi="Faruma" w:cs="Faruma"/>
                  <w:color w:val="404040" w:themeColor="text1" w:themeTint="BF"/>
                  <w:rtl/>
                  <w:lang w:bidi="dv-MV"/>
                </w:rPr>
                <w:t xml:space="preserve">ނޫ </w:t>
              </w:r>
            </w:ins>
            <w:ins w:id="917" w:author="Mohamed Sharif" w:date="2025-04-05T16:02:00Z" w16du:dateUtc="2025-04-05T11:02:00Z">
              <w:r w:rsidRPr="00994593">
                <w:rPr>
                  <w:rFonts w:ascii="Faruma" w:hAnsi="Faruma" w:cs="Faruma"/>
                  <w:color w:val="404040" w:themeColor="text1" w:themeTint="BF"/>
                  <w:rtl/>
                  <w:lang w:bidi="dv-MV"/>
                </w:rPr>
                <w:t>ކުލައިގެ ކަލަރ ކޯޑަކީ:</w:t>
              </w:r>
            </w:ins>
            <w:ins w:id="918" w:author="Mohamed Sharif" w:date="2025-04-05T16:03:00Z" w16du:dateUtc="2025-04-05T11:03:00Z">
              <w:r w:rsidRPr="00994593">
                <w:rPr>
                  <w:rFonts w:ascii="Faruma" w:hAnsi="Faruma" w:cs="Faruma"/>
                  <w:color w:val="404040" w:themeColor="text1" w:themeTint="BF"/>
                  <w:rtl/>
                  <w:lang w:bidi="dv-MV"/>
                </w:rPr>
                <w:t xml:space="preserve"> </w:t>
              </w:r>
            </w:ins>
            <w:ins w:id="919" w:author="Mohamed Sharif" w:date="2025-04-05T16:02:00Z" w16du:dateUtc="2025-04-05T11:02:00Z">
              <w:r w:rsidRPr="00994593">
                <w:rPr>
                  <w:rFonts w:ascii="Faruma" w:hAnsi="Faruma" w:cs="Faruma"/>
                  <w:color w:val="404040" w:themeColor="text1" w:themeTint="BF"/>
                  <w:lang w:bidi="dv-MV"/>
                </w:rPr>
                <w:t>R</w:t>
              </w:r>
            </w:ins>
            <w:ins w:id="920" w:author="Mohamed Sharif" w:date="2025-04-05T16:03:00Z" w16du:dateUtc="2025-04-05T11:03:00Z">
              <w:r w:rsidRPr="00994593">
                <w:rPr>
                  <w:rFonts w:ascii="Faruma" w:hAnsi="Faruma" w:cs="Faruma"/>
                  <w:color w:val="404040" w:themeColor="text1" w:themeTint="BF"/>
                  <w:lang w:bidi="dv-MV"/>
                </w:rPr>
                <w:t>:</w:t>
              </w:r>
            </w:ins>
            <w:ins w:id="921" w:author="Mohamed Sharif" w:date="2025-04-05T16:02:00Z" w16du:dateUtc="2025-04-05T11:02:00Z">
              <w:r w:rsidRPr="00994593">
                <w:rPr>
                  <w:rFonts w:ascii="Faruma" w:hAnsi="Faruma" w:cs="Faruma"/>
                  <w:color w:val="404040" w:themeColor="text1" w:themeTint="BF"/>
                  <w:lang w:bidi="dv-MV"/>
                </w:rPr>
                <w:t>5, G</w:t>
              </w:r>
            </w:ins>
            <w:ins w:id="922" w:author="Mohamed Sharif" w:date="2025-04-05T16:03:00Z" w16du:dateUtc="2025-04-05T11:03:00Z">
              <w:r w:rsidRPr="00994593">
                <w:rPr>
                  <w:rFonts w:ascii="Faruma" w:hAnsi="Faruma" w:cs="Faruma"/>
                  <w:color w:val="404040" w:themeColor="text1" w:themeTint="BF"/>
                  <w:lang w:bidi="dv-MV"/>
                </w:rPr>
                <w:t>:</w:t>
              </w:r>
            </w:ins>
            <w:ins w:id="923" w:author="Mohamed Sharif" w:date="2025-04-05T16:02:00Z" w16du:dateUtc="2025-04-05T11:02:00Z">
              <w:r w:rsidRPr="00994593">
                <w:rPr>
                  <w:rFonts w:ascii="Faruma" w:hAnsi="Faruma" w:cs="Faruma"/>
                  <w:color w:val="404040" w:themeColor="text1" w:themeTint="BF"/>
                  <w:lang w:bidi="dv-MV"/>
                </w:rPr>
                <w:t>7</w:t>
              </w:r>
            </w:ins>
            <w:ins w:id="924" w:author="Mohamed Sharif" w:date="2025-04-05T16:21:00Z" w16du:dateUtc="2025-04-05T11:21:00Z">
              <w:r w:rsidRPr="00994593">
                <w:rPr>
                  <w:rFonts w:ascii="Faruma" w:hAnsi="Faruma" w:cs="Faruma"/>
                  <w:color w:val="404040" w:themeColor="text1" w:themeTint="BF"/>
                  <w:lang w:bidi="dv-MV"/>
                </w:rPr>
                <w:t>5</w:t>
              </w:r>
            </w:ins>
            <w:ins w:id="925" w:author="Mohamed Sharif" w:date="2025-04-05T16:02:00Z" w16du:dateUtc="2025-04-05T11:02:00Z">
              <w:r w:rsidRPr="00994593">
                <w:rPr>
                  <w:rFonts w:ascii="Faruma" w:hAnsi="Faruma" w:cs="Faruma"/>
                  <w:color w:val="404040" w:themeColor="text1" w:themeTint="BF"/>
                  <w:lang w:bidi="dv-MV"/>
                </w:rPr>
                <w:t>, B</w:t>
              </w:r>
            </w:ins>
            <w:ins w:id="926" w:author="Mohamed Sharif" w:date="2025-04-05T16:03:00Z" w16du:dateUtc="2025-04-05T11:03:00Z">
              <w:r w:rsidRPr="00994593">
                <w:rPr>
                  <w:rFonts w:ascii="Faruma" w:hAnsi="Faruma" w:cs="Faruma"/>
                  <w:color w:val="404040" w:themeColor="text1" w:themeTint="BF"/>
                  <w:lang w:bidi="dv-MV"/>
                </w:rPr>
                <w:t>:</w:t>
              </w:r>
            </w:ins>
            <w:ins w:id="927" w:author="Mohamed Sharif" w:date="2025-04-05T16:21:00Z" w16du:dateUtc="2025-04-05T11:21:00Z">
              <w:r w:rsidRPr="00994593">
                <w:rPr>
                  <w:rFonts w:ascii="Faruma" w:hAnsi="Faruma" w:cs="Faruma"/>
                  <w:color w:val="404040" w:themeColor="text1" w:themeTint="BF"/>
                  <w:lang w:bidi="dv-MV"/>
                </w:rPr>
                <w:t>145</w:t>
              </w:r>
            </w:ins>
            <w:ins w:id="928" w:author="Mohamed Sharif" w:date="2025-04-05T16:03:00Z" w16du:dateUtc="2025-04-05T11:03:00Z">
              <w:r w:rsidRPr="00994593">
                <w:rPr>
                  <w:rFonts w:ascii="Faruma" w:hAnsi="Faruma" w:cs="Faruma"/>
                  <w:color w:val="404040" w:themeColor="text1" w:themeTint="BF"/>
                  <w:rtl/>
                  <w:lang w:bidi="dv-MV"/>
                </w:rPr>
                <w:t xml:space="preserve"> އެވެ.</w:t>
              </w:r>
            </w:ins>
          </w:p>
        </w:tc>
        <w:tc>
          <w:tcPr>
            <w:tcW w:w="717" w:type="pct"/>
          </w:tcPr>
          <w:p w14:paraId="70324237"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12.(ހ)</w:t>
            </w:r>
          </w:p>
        </w:tc>
        <w:tc>
          <w:tcPr>
            <w:tcW w:w="1218" w:type="pct"/>
          </w:tcPr>
          <w:p w14:paraId="53232F0A"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ކުލަ</w:t>
            </w:r>
          </w:p>
        </w:tc>
      </w:tr>
      <w:tr w:rsidR="004B4E4F" w:rsidRPr="00994593" w14:paraId="56B9EB92" w14:textId="77777777" w:rsidTr="00B754DC">
        <w:tc>
          <w:tcPr>
            <w:tcW w:w="3065" w:type="pct"/>
          </w:tcPr>
          <w:p w14:paraId="5710714C" w14:textId="2CD80558" w:rsidR="004B4E4F" w:rsidRPr="00994593" w:rsidRDefault="004B4E4F" w:rsidP="00A9063F">
            <w:pPr>
              <w:bidi/>
              <w:spacing w:before="240"/>
              <w:jc w:val="both"/>
              <w:rPr>
                <w:rFonts w:ascii="Faruma" w:hAnsi="Faruma" w:cs="Faruma"/>
                <w:color w:val="404040" w:themeColor="text1" w:themeTint="BF"/>
              </w:rPr>
            </w:pPr>
            <w:del w:id="92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930" w:author="Mohamed Sharif" w:date="2025-01-12T22:51:00Z" w16du:dateUtc="2025-01-12T17:51:00Z">
              <w:r w:rsidRPr="00994593" w:rsidDel="00596E62">
                <w:rPr>
                  <w:rFonts w:ascii="Faruma" w:hAnsi="Faruma" w:cs="Faruma"/>
                  <w:color w:val="404040" w:themeColor="text1" w:themeTint="BF"/>
                  <w:rtl/>
                  <w:lang w:bidi="dv-MV"/>
                </w:rPr>
                <w:delText>ގެ</w:delText>
              </w:r>
            </w:del>
            <w:ins w:id="931" w:author="Mohamed Sharif" w:date="2025-04-06T14:44:00Z" w16du:dateUtc="2025-04-06T09:44:00Z">
              <w:r w:rsidRPr="00994593">
                <w:rPr>
                  <w:rFonts w:ascii="Faruma" w:hAnsi="Faruma" w:cs="Faruma"/>
                  <w:color w:val="404040" w:themeColor="text1" w:themeTint="BF"/>
                  <w:rtl/>
                  <w:lang w:bidi="dv-MV"/>
                </w:rPr>
                <w:t>ސްވިމިންގ  އެސޯސިއޭޝަން  އޮފް  މޯލްޑިވްސް</w:t>
              </w:r>
            </w:ins>
            <w:ins w:id="932" w:author="Mohamed Sharif" w:date="2025-01-12T22:51:00Z" w16du:dateUtc="2025-01-12T17:51: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ލޯގޯ އާއި ދިދަ އާއި ސިއްކަ އަދި </w:t>
            </w:r>
            <w:ins w:id="933" w:author="Mohamed Sharif" w:date="2025-04-05T16:21:00Z" w16du:dateUtc="2025-04-05T11:21:00Z">
              <w:r w:rsidRPr="00994593">
                <w:rPr>
                  <w:rFonts w:ascii="Faruma" w:hAnsi="Faruma" w:cs="Faruma"/>
                  <w:color w:val="404040" w:themeColor="text1" w:themeTint="BF"/>
                  <w:rtl/>
                  <w:lang w:bidi="dv-MV"/>
                </w:rPr>
                <w:t xml:space="preserve">ރަސްމީ </w:t>
              </w:r>
            </w:ins>
            <w:r w:rsidRPr="00994593">
              <w:rPr>
                <w:rFonts w:ascii="Faruma" w:hAnsi="Faruma" w:cs="Faruma"/>
                <w:color w:val="404040" w:themeColor="text1" w:themeTint="BF"/>
                <w:rtl/>
                <w:lang w:bidi="dv-MV"/>
              </w:rPr>
              <w:t xml:space="preserve">ކުލައަށް ބަދަލުގެނެވޭނީ </w:t>
            </w:r>
            <w:ins w:id="934" w:author="Mohamed Sharif" w:date="2025-01-12T22:51:00Z" w16du:dateUtc="2025-01-12T17:51:00Z">
              <w:r w:rsidRPr="00994593">
                <w:rPr>
                  <w:rFonts w:ascii="Faruma" w:hAnsi="Faruma" w:cs="Faruma"/>
                  <w:color w:val="404040" w:themeColor="text1" w:themeTint="BF"/>
                  <w:rtl/>
                  <w:lang w:bidi="dv-MV"/>
                </w:rPr>
                <w:t>މި</w:t>
              </w:r>
            </w:ins>
            <w:del w:id="93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936" w:author="Mohamed Sharif" w:date="2024-12-26T17:25:00Z" w16du:dateUtc="2024-12-26T12:25: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 xml:space="preserve">ގެ </w:t>
            </w:r>
            <w:ins w:id="937" w:author="Mohamed Sharif" w:date="2025-02-18T22:32:00Z" w16du:dateUtc="2025-02-18T17:32:00Z">
              <w:r w:rsidRPr="00994593">
                <w:rPr>
                  <w:rFonts w:ascii="Faruma" w:hAnsi="Faruma" w:cs="Faruma"/>
                  <w:color w:val="404040" w:themeColor="text1" w:themeTint="BF"/>
                  <w:rtl/>
                  <w:lang w:bidi="dv-MV"/>
                </w:rPr>
                <w:t>އާ</w:t>
              </w:r>
            </w:ins>
            <w:ins w:id="938" w:author="Mohamed Sharif" w:date="2025-02-18T22:33:00Z" w16du:dateUtc="2025-02-18T17:33:00Z">
              <w:r w:rsidRPr="00994593">
                <w:rPr>
                  <w:rFonts w:ascii="Faruma" w:hAnsi="Faruma" w:cs="Faruma"/>
                  <w:color w:val="404040" w:themeColor="text1" w:themeTint="BF"/>
                  <w:rtl/>
                  <w:lang w:bidi="dv-MV"/>
                </w:rPr>
                <w:t>އް</w:t>
              </w:r>
            </w:ins>
            <w:ins w:id="939" w:author="Mohamed Sharif" w:date="2025-02-18T22:32:00Z" w16du:dateUtc="2025-02-18T17:32:00Z">
              <w:r w:rsidRPr="00994593">
                <w:rPr>
                  <w:rFonts w:ascii="Faruma" w:hAnsi="Faruma" w:cs="Faruma"/>
                  <w:color w:val="404040" w:themeColor="text1" w:themeTint="BF"/>
                  <w:rtl/>
                  <w:lang w:bidi="dv-MV"/>
                </w:rPr>
                <w:t>މު ޖަލްސާއަކުން ފާސްކޮށް</w:t>
              </w:r>
            </w:ins>
            <w:ins w:id="940" w:author="Mohamed Sharif" w:date="2025-02-18T22:37:00Z" w16du:dateUtc="2025-02-18T17:37:00Z">
              <w:r w:rsidRPr="00994593">
                <w:rPr>
                  <w:rFonts w:ascii="Faruma" w:hAnsi="Faruma" w:cs="Faruma"/>
                  <w:color w:val="404040" w:themeColor="text1" w:themeTint="BF"/>
                  <w:rtl/>
                  <w:lang w:bidi="dv-MV"/>
                </w:rPr>
                <w:t>ގެންނެވެ.</w:t>
              </w:r>
            </w:ins>
            <w:del w:id="941" w:author="Mohamed Sharif" w:date="2025-02-18T22:37:00Z" w16du:dateUtc="2025-02-18T17:37:00Z">
              <w:r w:rsidRPr="00994593" w:rsidDel="00421788">
                <w:rPr>
                  <w:rFonts w:ascii="Faruma" w:hAnsi="Faruma" w:cs="Faruma"/>
                  <w:color w:val="404040" w:themeColor="text1" w:themeTint="BF"/>
                  <w:rtl/>
                  <w:lang w:bidi="dv-MV"/>
                </w:rPr>
                <w:delText>މެންބަރުންގެ ރުހުމާއެކު ކޮމިޝަނަރ އޮފް ސްޕޯޓްސް އާއި ކުޅިވަރުގެ ޤައުމީ މަޖިލީހުގެ ލަފާ ހޯދުމަށްފަހުއެވެ.</w:delText>
              </w:r>
            </w:del>
          </w:p>
        </w:tc>
        <w:tc>
          <w:tcPr>
            <w:tcW w:w="717" w:type="pct"/>
          </w:tcPr>
          <w:p w14:paraId="2CD764E6"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12.(ށ)</w:t>
            </w:r>
          </w:p>
        </w:tc>
        <w:tc>
          <w:tcPr>
            <w:tcW w:w="1218" w:type="pct"/>
          </w:tcPr>
          <w:p w14:paraId="5E46A1C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DB801A6" w14:textId="77777777" w:rsidTr="00B754DC">
        <w:tc>
          <w:tcPr>
            <w:tcW w:w="3065" w:type="pct"/>
          </w:tcPr>
          <w:p w14:paraId="02B2B401" w14:textId="77777777" w:rsidR="004B4E4F" w:rsidRPr="00994593" w:rsidRDefault="004B4E4F" w:rsidP="00A9063F">
            <w:pPr>
              <w:bidi/>
              <w:spacing w:before="240"/>
              <w:jc w:val="both"/>
              <w:rPr>
                <w:rFonts w:ascii="Faruma" w:hAnsi="Faruma" w:cs="Faruma"/>
                <w:color w:val="404040" w:themeColor="text1" w:themeTint="BF"/>
              </w:rPr>
            </w:pPr>
          </w:p>
        </w:tc>
        <w:tc>
          <w:tcPr>
            <w:tcW w:w="717" w:type="pct"/>
          </w:tcPr>
          <w:p w14:paraId="1CB037B3" w14:textId="77777777" w:rsidR="004B4E4F" w:rsidRPr="00994593" w:rsidRDefault="004B4E4F" w:rsidP="00A9063F">
            <w:pPr>
              <w:bidi/>
              <w:spacing w:before="240"/>
              <w:jc w:val="both"/>
              <w:rPr>
                <w:rFonts w:ascii="Faruma" w:hAnsi="Faruma" w:cs="Faruma"/>
                <w:color w:val="404040" w:themeColor="text1" w:themeTint="BF"/>
                <w:sz w:val="20"/>
                <w:szCs w:val="20"/>
              </w:rPr>
            </w:pPr>
          </w:p>
        </w:tc>
        <w:tc>
          <w:tcPr>
            <w:tcW w:w="1218" w:type="pct"/>
          </w:tcPr>
          <w:p w14:paraId="2F557D6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D2C51FA" w14:textId="77777777" w:rsidTr="00B754DC">
        <w:tc>
          <w:tcPr>
            <w:tcW w:w="3065" w:type="pct"/>
          </w:tcPr>
          <w:p w14:paraId="147DE5C0"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ތިންވަނަ ބާބު</w:t>
            </w:r>
          </w:p>
        </w:tc>
        <w:tc>
          <w:tcPr>
            <w:tcW w:w="717" w:type="pct"/>
          </w:tcPr>
          <w:p w14:paraId="3CE3C1D4" w14:textId="77777777" w:rsidR="004B4E4F" w:rsidRPr="00994593" w:rsidRDefault="004B4E4F" w:rsidP="00A9063F">
            <w:pPr>
              <w:bidi/>
              <w:spacing w:before="240"/>
              <w:jc w:val="both"/>
              <w:rPr>
                <w:rFonts w:ascii="Faruma" w:hAnsi="Faruma" w:cs="Faruma"/>
                <w:color w:val="404040" w:themeColor="text1" w:themeTint="BF"/>
                <w:sz w:val="20"/>
                <w:szCs w:val="20"/>
              </w:rPr>
            </w:pPr>
          </w:p>
        </w:tc>
        <w:tc>
          <w:tcPr>
            <w:tcW w:w="1218" w:type="pct"/>
          </w:tcPr>
          <w:p w14:paraId="088FBC0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FF15D05" w14:textId="77777777" w:rsidTr="00B754DC">
        <w:tc>
          <w:tcPr>
            <w:tcW w:w="3065" w:type="pct"/>
          </w:tcPr>
          <w:p w14:paraId="39FE84AB" w14:textId="3D8EC582" w:rsidR="004B4E4F" w:rsidRPr="00994593" w:rsidRDefault="004B4E4F" w:rsidP="00A9063F">
            <w:pPr>
              <w:bidi/>
              <w:spacing w:before="240"/>
              <w:jc w:val="both"/>
              <w:rPr>
                <w:rFonts w:ascii="Faruma" w:hAnsi="Faruma" w:cs="Faruma"/>
                <w:color w:val="404040" w:themeColor="text1" w:themeTint="BF"/>
              </w:rPr>
            </w:pPr>
            <w:del w:id="94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94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ގައި ތިބޭނީ އަންނަނިވި ގިންތިތަކުގެ މެންބަރުންނެވެ.</w:t>
            </w:r>
          </w:p>
        </w:tc>
        <w:tc>
          <w:tcPr>
            <w:tcW w:w="717" w:type="pct"/>
          </w:tcPr>
          <w:p w14:paraId="74346F62" w14:textId="77777777" w:rsidR="004B4E4F" w:rsidRPr="00994593" w:rsidRDefault="004B4E4F" w:rsidP="00A9063F">
            <w:pPr>
              <w:bidi/>
              <w:spacing w:before="240"/>
              <w:jc w:val="both"/>
              <w:rPr>
                <w:rFonts w:ascii="Faruma" w:hAnsi="Faruma" w:cs="Faruma"/>
                <w:color w:val="404040" w:themeColor="text1" w:themeTint="BF"/>
                <w:sz w:val="20"/>
                <w:szCs w:val="20"/>
                <w:rtl/>
                <w:lang w:bidi="dv-MV"/>
              </w:rPr>
            </w:pPr>
            <w:r w:rsidRPr="00994593">
              <w:rPr>
                <w:rFonts w:ascii="Faruma" w:hAnsi="Faruma" w:cs="Faruma"/>
                <w:color w:val="404040" w:themeColor="text1" w:themeTint="BF"/>
                <w:sz w:val="20"/>
                <w:szCs w:val="20"/>
                <w:rtl/>
                <w:lang w:bidi="dv-MV"/>
              </w:rPr>
              <w:t>13.</w:t>
            </w:r>
          </w:p>
        </w:tc>
        <w:tc>
          <w:tcPr>
            <w:tcW w:w="1218" w:type="pct"/>
          </w:tcPr>
          <w:p w14:paraId="1AA1E596"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މެންބަރުން</w:t>
            </w:r>
          </w:p>
        </w:tc>
      </w:tr>
      <w:tr w:rsidR="004B4E4F" w:rsidRPr="00994593" w14:paraId="68133FC4" w14:textId="77777777" w:rsidTr="00B754DC">
        <w:tc>
          <w:tcPr>
            <w:tcW w:w="3065" w:type="pct"/>
          </w:tcPr>
          <w:p w14:paraId="3A029EEC"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އެގްޒެކެޓިވް މެންބަރުން</w:t>
            </w:r>
          </w:p>
          <w:p w14:paraId="11979ABB" w14:textId="7B155EE9" w:rsidR="004B4E4F" w:rsidRPr="00994593" w:rsidRDefault="004B4E4F" w:rsidP="00A9063F">
            <w:pPr>
              <w:pStyle w:val="ListParagraph"/>
              <w:numPr>
                <w:ilvl w:val="0"/>
                <w:numId w:val="2"/>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އެގްޒްކެޓިވް މެންބަރުންނަކީ </w:t>
            </w:r>
            <w:del w:id="944" w:author="Mohamed Sharif" w:date="2024-12-26T17:25:00Z" w16du:dateUtc="2024-12-26T12:25:00Z">
              <w:r w:rsidRPr="00994593" w:rsidDel="00E27E82">
                <w:rPr>
                  <w:rFonts w:ascii="Faruma" w:hAnsi="Faruma" w:cs="Faruma"/>
                  <w:color w:val="404040" w:themeColor="text1" w:themeTint="BF"/>
                  <w:rtl/>
                  <w:lang w:bidi="dv-MV"/>
                </w:rPr>
                <w:delText>އެސޯސިއޭޝަން</w:delText>
              </w:r>
            </w:del>
            <w:del w:id="945" w:author="Mohamed Sharif" w:date="2025-01-12T22:54:00Z" w16du:dateUtc="2025-01-12T17:54:00Z">
              <w:r w:rsidRPr="00994593" w:rsidDel="00596E62">
                <w:rPr>
                  <w:rFonts w:ascii="Faruma" w:hAnsi="Faruma" w:cs="Faruma"/>
                  <w:color w:val="404040" w:themeColor="text1" w:themeTint="BF"/>
                  <w:rtl/>
                  <w:lang w:bidi="dv-MV"/>
                </w:rPr>
                <w:delText>ގެ</w:delText>
              </w:r>
            </w:del>
            <w:ins w:id="946" w:author="Mohamed Sharif" w:date="2025-04-06T14:44:00Z" w16du:dateUtc="2025-04-06T09:44:00Z">
              <w:r w:rsidRPr="00994593">
                <w:rPr>
                  <w:rFonts w:ascii="Faruma" w:hAnsi="Faruma" w:cs="Faruma"/>
                  <w:color w:val="404040" w:themeColor="text1" w:themeTint="BF"/>
                  <w:rtl/>
                  <w:lang w:bidi="dv-MV"/>
                </w:rPr>
                <w:t>ސްވިމިންގ  އެސޯސިއޭޝަން  އޮފް  މޯލްޑިވްސް</w:t>
              </w:r>
            </w:ins>
            <w:ins w:id="947" w:author="Mohamed Sharif" w:date="2025-01-12T22:54:00Z" w16du:dateUtc="2025-01-12T17:54: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މެންބަރުން އިންތި</w:t>
            </w:r>
            <w:ins w:id="948" w:author="Mohamed Sharif" w:date="2025-02-19T14:21:00Z" w16du:dateUtc="2025-02-19T09:21:00Z">
              <w:r w:rsidRPr="00994593">
                <w:rPr>
                  <w:rFonts w:ascii="Faruma" w:hAnsi="Faruma" w:cs="Faruma"/>
                  <w:color w:val="404040" w:themeColor="text1" w:themeTint="BF"/>
                  <w:rtl/>
                  <w:lang w:bidi="dv-MV"/>
                </w:rPr>
                <w:t>ހ</w:t>
              </w:r>
            </w:ins>
            <w:del w:id="949" w:author="Mohamed Sharif" w:date="2025-02-19T14:21:00Z" w16du:dateUtc="2025-02-19T09:21:00Z">
              <w:r w:rsidRPr="00994593" w:rsidDel="00924E3E">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ާބުކުރާ ރައީސް އާއި ނައިބްރައީސް</w:t>
            </w:r>
            <w:ins w:id="950" w:author="Mohamed Sharif" w:date="2025-01-01T22:52:00Z" w16du:dateUtc="2025-01-01T17:52:00Z">
              <w:r w:rsidRPr="00994593">
                <w:rPr>
                  <w:rFonts w:ascii="Faruma" w:hAnsi="Faruma" w:cs="Faruma"/>
                  <w:color w:val="404040" w:themeColor="text1" w:themeTint="BF"/>
                  <w:rtl/>
                  <w:lang w:bidi="dv-MV"/>
                </w:rPr>
                <w:t>ގެ އިތުރުން</w:t>
              </w:r>
            </w:ins>
            <w:del w:id="951" w:author="Mohamed Sharif" w:date="2025-01-01T22:52:00Z" w16du:dateUtc="2025-01-01T17:52:00Z">
              <w:r w:rsidRPr="00994593" w:rsidDel="00527C20">
                <w:rPr>
                  <w:rFonts w:ascii="Faruma" w:hAnsi="Faruma" w:cs="Faruma"/>
                  <w:color w:val="404040" w:themeColor="text1" w:themeTint="BF"/>
                  <w:rtl/>
                  <w:lang w:bidi="dv-MV"/>
                </w:rPr>
                <w:delText xml:space="preserve"> އާއި ޚަޒާންދާރުގެ އިތުރުން </w:delText>
              </w:r>
            </w:del>
            <w:r w:rsidRPr="00994593">
              <w:rPr>
                <w:rFonts w:ascii="Faruma" w:hAnsi="Faruma" w:cs="Faruma"/>
                <w:color w:val="404040" w:themeColor="text1" w:themeTint="BF"/>
                <w:rtl/>
                <w:lang w:bidi="dv-MV"/>
              </w:rPr>
              <w:t xml:space="preserve">ހިންގާކޮމިޓީގެ ރުހުމާއެކު ރައީސް </w:t>
            </w:r>
            <w:del w:id="952" w:author="Mohamed Sharif" w:date="2025-02-23T23:31:00Z" w16du:dateUtc="2025-02-23T18:31:00Z">
              <w:r w:rsidRPr="00994593" w:rsidDel="006437CC">
                <w:rPr>
                  <w:rFonts w:ascii="Faruma" w:hAnsi="Faruma" w:cs="Faruma"/>
                  <w:color w:val="404040" w:themeColor="text1" w:themeTint="BF"/>
                  <w:rtl/>
                  <w:lang w:bidi="dv-MV"/>
                </w:rPr>
                <w:delText>ޢައްޔަނު</w:delText>
              </w:r>
            </w:del>
            <w:ins w:id="953" w:author="Mohamed Sharif" w:date="2025-02-23T23:31:00Z" w16du:dateUtc="2025-02-23T18:31:00Z">
              <w:r w:rsidRPr="00994593">
                <w:rPr>
                  <w:rFonts w:ascii="Faruma" w:hAnsi="Faruma" w:cs="Faruma"/>
                  <w:color w:val="404040" w:themeColor="text1" w:themeTint="BF"/>
                  <w:rtl/>
                  <w:lang w:bidi="dv-MV"/>
                </w:rPr>
                <w:t>އައްޔަނު</w:t>
              </w:r>
            </w:ins>
            <w:r w:rsidRPr="00994593">
              <w:rPr>
                <w:rFonts w:ascii="Faruma" w:hAnsi="Faruma" w:cs="Faruma"/>
                <w:color w:val="404040" w:themeColor="text1" w:themeTint="BF"/>
                <w:rtl/>
                <w:lang w:bidi="dv-MV"/>
              </w:rPr>
              <w:t>ކުރާ</w:t>
            </w:r>
            <w:ins w:id="954" w:author="Mohamed Sharif" w:date="2025-01-01T22:52:00Z" w16du:dateUtc="2025-01-01T17:52:00Z">
              <w:r w:rsidRPr="00994593">
                <w:rPr>
                  <w:rFonts w:ascii="Faruma" w:hAnsi="Faruma" w:cs="Faruma"/>
                  <w:color w:val="404040" w:themeColor="text1" w:themeTint="BF"/>
                  <w:rtl/>
                  <w:lang w:bidi="dv-MV"/>
                </w:rPr>
                <w:t xml:space="preserve"> ޚަޒާންދާރު އަދި</w:t>
              </w:r>
            </w:ins>
            <w:r w:rsidRPr="00994593">
              <w:rPr>
                <w:rFonts w:ascii="Faruma" w:hAnsi="Faruma" w:cs="Faruma"/>
                <w:color w:val="404040" w:themeColor="text1" w:themeTint="BF"/>
                <w:rtl/>
                <w:lang w:bidi="dv-MV"/>
              </w:rPr>
              <w:t xml:space="preserve"> ޖެނެރަލް </w:t>
            </w:r>
            <w:del w:id="955" w:author="Mohamed Sharif" w:date="2025-02-19T14:22:00Z" w16du:dateUtc="2025-02-19T09:22:00Z">
              <w:r w:rsidRPr="00994593" w:rsidDel="00924E3E">
                <w:rPr>
                  <w:rFonts w:ascii="Faruma" w:hAnsi="Faruma" w:cs="Faruma"/>
                  <w:color w:val="404040" w:themeColor="text1" w:themeTint="BF"/>
                  <w:rtl/>
                  <w:lang w:bidi="dv-MV"/>
                </w:rPr>
                <w:delText>ސެކްރެޓަރީ</w:delText>
              </w:r>
            </w:del>
            <w:ins w:id="956" w:author="Mohamed Sharif" w:date="2025-02-19T14:22:00Z" w16du:dateUtc="2025-02-19T09:22:00Z">
              <w:r w:rsidRPr="00994593">
                <w:rPr>
                  <w:rFonts w:ascii="Faruma" w:hAnsi="Faruma" w:cs="Faruma"/>
                  <w:color w:val="404040" w:themeColor="text1" w:themeTint="BF"/>
                  <w:rtl/>
                  <w:lang w:bidi="dv-MV"/>
                </w:rPr>
                <w:t>ސެކެޓްރީ</w:t>
              </w:r>
            </w:ins>
            <w:r w:rsidRPr="00994593">
              <w:rPr>
                <w:rFonts w:ascii="Faruma" w:hAnsi="Faruma" w:cs="Faruma"/>
                <w:color w:val="404040" w:themeColor="text1" w:themeTint="BF"/>
                <w:rtl/>
                <w:lang w:bidi="dv-MV"/>
              </w:rPr>
              <w:t>އެވެ.</w:t>
            </w:r>
          </w:p>
        </w:tc>
        <w:tc>
          <w:tcPr>
            <w:tcW w:w="717" w:type="pct"/>
          </w:tcPr>
          <w:p w14:paraId="0017A6FE"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13.(ހ)</w:t>
            </w:r>
          </w:p>
        </w:tc>
        <w:tc>
          <w:tcPr>
            <w:tcW w:w="1218" w:type="pct"/>
          </w:tcPr>
          <w:p w14:paraId="266E147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9E5B603" w14:textId="77777777" w:rsidTr="00B754DC">
        <w:trPr>
          <w:ins w:id="957" w:author="Mohamed Sharif" w:date="2025-01-01T23:23:00Z"/>
        </w:trPr>
        <w:tc>
          <w:tcPr>
            <w:tcW w:w="3065" w:type="pct"/>
          </w:tcPr>
          <w:p w14:paraId="1902E6B7" w14:textId="77777777" w:rsidR="004B4E4F" w:rsidRPr="00994593" w:rsidRDefault="004B4E4F" w:rsidP="00A9063F">
            <w:pPr>
              <w:bidi/>
              <w:spacing w:before="240"/>
              <w:jc w:val="both"/>
              <w:rPr>
                <w:ins w:id="958" w:author="Mohamed Sharif" w:date="2025-01-01T23:23:00Z" w16du:dateUtc="2025-01-01T18:23:00Z"/>
                <w:rFonts w:ascii="Faruma" w:hAnsi="Faruma" w:cs="Faruma"/>
                <w:color w:val="404040" w:themeColor="text1" w:themeTint="BF"/>
                <w:rtl/>
                <w:lang w:bidi="dv-MV"/>
              </w:rPr>
            </w:pPr>
            <w:ins w:id="959" w:author="Mohamed Sharif" w:date="2025-01-01T23:23:00Z" w16du:dateUtc="2025-01-01T18:23:00Z">
              <w:r w:rsidRPr="00994593">
                <w:rPr>
                  <w:rFonts w:ascii="Faruma" w:hAnsi="Faruma" w:cs="Faruma"/>
                  <w:color w:val="404040" w:themeColor="text1" w:themeTint="BF"/>
                  <w:rtl/>
                  <w:lang w:bidi="dv-MV"/>
                </w:rPr>
                <w:t>ހިންގާ ކޮމިޓީގެ މެންބަރުން:</w:t>
              </w:r>
            </w:ins>
          </w:p>
          <w:p w14:paraId="1F59C45D" w14:textId="25E85649" w:rsidR="004B4E4F" w:rsidRPr="00994593" w:rsidRDefault="004B4E4F">
            <w:pPr>
              <w:pStyle w:val="ListParagraph"/>
              <w:numPr>
                <w:ilvl w:val="0"/>
                <w:numId w:val="52"/>
              </w:numPr>
              <w:bidi/>
              <w:spacing w:before="240"/>
              <w:contextualSpacing w:val="0"/>
              <w:jc w:val="both"/>
              <w:rPr>
                <w:ins w:id="960" w:author="Mohamed Sharif" w:date="2025-01-01T23:23:00Z" w16du:dateUtc="2025-01-01T18:23:00Z"/>
                <w:rFonts w:ascii="Faruma" w:hAnsi="Faruma" w:cs="Faruma"/>
                <w:color w:val="404040" w:themeColor="text1" w:themeTint="BF"/>
                <w:rtl/>
                <w:lang w:bidi="dv-MV"/>
                <w:rPrChange w:id="961" w:author="Mohamed Sharif" w:date="2025-01-01T23:23:00Z" w16du:dateUtc="2025-01-01T18:23:00Z">
                  <w:rPr>
                    <w:ins w:id="962" w:author="Mohamed Sharif" w:date="2025-01-01T23:23:00Z" w16du:dateUtc="2025-01-01T18:23:00Z"/>
                    <w:rtl/>
                    <w:lang w:bidi="dv-MV"/>
                  </w:rPr>
                </w:rPrChange>
              </w:rPr>
              <w:pPrChange w:id="963" w:author="Mohamed Sharif" w:date="2025-01-01T23:23:00Z" w16du:dateUtc="2025-01-01T18:23:00Z">
                <w:pPr>
                  <w:bidi/>
                  <w:jc w:val="both"/>
                </w:pPr>
              </w:pPrChange>
            </w:pPr>
            <w:ins w:id="964" w:author="Mohamed Sharif" w:date="2025-01-01T23:23:00Z" w16du:dateUtc="2025-01-01T18:23:00Z">
              <w:r w:rsidRPr="00994593">
                <w:rPr>
                  <w:rFonts w:ascii="Faruma" w:hAnsi="Faruma" w:cs="Faruma"/>
                  <w:color w:val="404040" w:themeColor="text1" w:themeTint="BF"/>
                  <w:rtl/>
                  <w:lang w:bidi="dv-MV"/>
                </w:rPr>
                <w:t>ހިންގާ ކޮމިޓީގެ މެންބަރުންނަކީ</w:t>
              </w:r>
            </w:ins>
            <w:ins w:id="965" w:author="Mohamed Sharif" w:date="2025-01-01T23:24:00Z" w16du:dateUtc="2025-01-01T18:24:00Z">
              <w:r w:rsidRPr="00994593">
                <w:rPr>
                  <w:rFonts w:ascii="Faruma" w:hAnsi="Faruma" w:cs="Faruma"/>
                  <w:color w:val="404040" w:themeColor="text1" w:themeTint="BF"/>
                  <w:rtl/>
                  <w:lang w:bidi="dv-MV"/>
                </w:rPr>
                <w:t>، މި ޤަވައިދުގެ 19. ވަނަ މާއްދާގެ (ހ) ގައި ބަޔާންކޮށްފަ</w:t>
              </w:r>
            </w:ins>
            <w:ins w:id="966" w:author="Mohamed Sharif" w:date="2025-01-01T23:25:00Z" w16du:dateUtc="2025-01-01T18:25:00Z">
              <w:r w:rsidRPr="00994593">
                <w:rPr>
                  <w:rFonts w:ascii="Faruma" w:hAnsi="Faruma" w:cs="Faruma"/>
                  <w:color w:val="404040" w:themeColor="text1" w:themeTint="BF"/>
                  <w:rtl/>
                  <w:lang w:bidi="dv-MV"/>
                </w:rPr>
                <w:t xml:space="preserve">އިވާ </w:t>
              </w:r>
            </w:ins>
            <w:ins w:id="967" w:author="Mohamed Sharif" w:date="2025-02-19T14:22:00Z" w16du:dateUtc="2025-02-19T09:22:00Z">
              <w:r w:rsidRPr="00994593">
                <w:rPr>
                  <w:rFonts w:ascii="Faruma" w:hAnsi="Faruma" w:cs="Faruma"/>
                  <w:color w:val="404040" w:themeColor="text1" w:themeTint="BF"/>
                  <w:rtl/>
                  <w:lang w:bidi="dv-MV"/>
                </w:rPr>
                <w:t>ގޮތ</w:t>
              </w:r>
            </w:ins>
            <w:ins w:id="968" w:author="Mohamed Sharif" w:date="2025-02-19T14:23:00Z" w16du:dateUtc="2025-02-19T09:23:00Z">
              <w:r w:rsidRPr="00994593">
                <w:rPr>
                  <w:rFonts w:ascii="Faruma" w:hAnsi="Faruma" w:cs="Faruma"/>
                  <w:color w:val="404040" w:themeColor="text1" w:themeTint="BF"/>
                  <w:rtl/>
                  <w:lang w:bidi="dv-MV"/>
                </w:rPr>
                <w:t xml:space="preserve">ުގެ މަތިން </w:t>
              </w:r>
            </w:ins>
            <w:ins w:id="969" w:author="Mohamed Sharif" w:date="2025-04-06T14:44:00Z" w16du:dateUtc="2025-04-06T09:44:00Z">
              <w:r w:rsidRPr="00994593">
                <w:rPr>
                  <w:rFonts w:ascii="Faruma" w:hAnsi="Faruma" w:cs="Faruma"/>
                  <w:color w:val="404040" w:themeColor="text1" w:themeTint="BF"/>
                  <w:rtl/>
                  <w:lang w:bidi="dv-MV"/>
                </w:rPr>
                <w:t>ސްވިމިންގ  އެސޯސިއޭޝަން  އޮފް  މޯލްޑިވްސް</w:t>
              </w:r>
            </w:ins>
            <w:ins w:id="970" w:author="Mohamed Sharif" w:date="2025-02-19T14:23:00Z" w16du:dateUtc="2025-02-19T09:23:00Z">
              <w:r w:rsidRPr="00994593">
                <w:rPr>
                  <w:rFonts w:ascii="Faruma" w:hAnsi="Faruma" w:cs="Faruma"/>
                  <w:color w:val="404040" w:themeColor="text1" w:themeTint="BF"/>
                  <w:rtl/>
                  <w:lang w:bidi="dv-MV"/>
                </w:rPr>
                <w:t xml:space="preserve">ގެ </w:t>
              </w:r>
            </w:ins>
            <w:ins w:id="971" w:author="Mohamed Sharif" w:date="2025-01-01T23:25:00Z" w16du:dateUtc="2025-01-01T18:25:00Z">
              <w:r w:rsidRPr="00994593">
                <w:rPr>
                  <w:rFonts w:ascii="Faruma" w:hAnsi="Faruma" w:cs="Faruma"/>
                  <w:color w:val="404040" w:themeColor="text1" w:themeTint="BF"/>
                  <w:rtl/>
                  <w:lang w:bidi="dv-MV"/>
                </w:rPr>
                <w:t>ހިންގާ ކޮމިޓީ</w:t>
              </w:r>
            </w:ins>
            <w:ins w:id="972" w:author="Mohamed Sharif" w:date="2025-02-19T14:25:00Z" w16du:dateUtc="2025-02-19T09:25:00Z">
              <w:r w:rsidRPr="00994593">
                <w:rPr>
                  <w:rFonts w:ascii="Faruma" w:hAnsi="Faruma" w:cs="Faruma"/>
                  <w:color w:val="404040" w:themeColor="text1" w:themeTint="BF"/>
                  <w:rtl/>
                  <w:lang w:bidi="dv-MV"/>
                </w:rPr>
                <w:t>އަށް</w:t>
              </w:r>
            </w:ins>
            <w:ins w:id="973" w:author="Mohamed Sharif" w:date="2025-01-01T23:25:00Z" w16du:dateUtc="2025-01-01T18:25:00Z">
              <w:r w:rsidRPr="00994593">
                <w:rPr>
                  <w:rFonts w:ascii="Faruma" w:hAnsi="Faruma" w:cs="Faruma"/>
                  <w:color w:val="404040" w:themeColor="text1" w:themeTint="BF"/>
                  <w:rtl/>
                  <w:lang w:bidi="dv-MV"/>
                </w:rPr>
                <w:t xml:space="preserve"> </w:t>
              </w:r>
            </w:ins>
            <w:ins w:id="974" w:author="Mohamed Sharif" w:date="2025-02-19T14:28:00Z" w16du:dateUtc="2025-02-19T09:28:00Z">
              <w:r w:rsidRPr="00994593">
                <w:rPr>
                  <w:rFonts w:ascii="Faruma" w:hAnsi="Faruma" w:cs="Faruma"/>
                  <w:color w:val="404040" w:themeColor="text1" w:themeTint="BF"/>
                  <w:rtl/>
                  <w:lang w:bidi="dv-MV"/>
                </w:rPr>
                <w:t xml:space="preserve">އިންތިޚާބުކުރާ އަދި އައްޔަނުކުރާ </w:t>
              </w:r>
            </w:ins>
            <w:ins w:id="975" w:author="Mohamed Sharif" w:date="2025-01-01T23:25:00Z" w16du:dateUtc="2025-01-01T18:25:00Z">
              <w:r w:rsidRPr="00994593">
                <w:rPr>
                  <w:rFonts w:ascii="Faruma" w:hAnsi="Faruma" w:cs="Faruma"/>
                  <w:color w:val="404040" w:themeColor="text1" w:themeTint="BF"/>
                  <w:rtl/>
                  <w:lang w:bidi="dv-MV"/>
                </w:rPr>
                <w:t>މެންބަރުންނެވެ.</w:t>
              </w:r>
            </w:ins>
          </w:p>
        </w:tc>
        <w:tc>
          <w:tcPr>
            <w:tcW w:w="717" w:type="pct"/>
          </w:tcPr>
          <w:p w14:paraId="51CEDB02" w14:textId="77777777" w:rsidR="004B4E4F" w:rsidRPr="00994593" w:rsidRDefault="004B4E4F" w:rsidP="00A9063F">
            <w:pPr>
              <w:bidi/>
              <w:spacing w:before="240"/>
              <w:jc w:val="both"/>
              <w:rPr>
                <w:ins w:id="976" w:author="Mohamed Sharif" w:date="2025-01-01T23:23:00Z" w16du:dateUtc="2025-01-01T18:23:00Z"/>
                <w:rFonts w:ascii="Faruma" w:hAnsi="Faruma" w:cs="Faruma"/>
                <w:color w:val="404040" w:themeColor="text1" w:themeTint="BF"/>
                <w:sz w:val="20"/>
                <w:szCs w:val="20"/>
                <w:rtl/>
                <w:lang w:bidi="dv-MV"/>
              </w:rPr>
            </w:pPr>
            <w:ins w:id="977" w:author="Mohamed Sharif" w:date="2025-04-05T16:25:00Z" w16du:dateUtc="2025-04-05T11:25:00Z">
              <w:r w:rsidRPr="00994593">
                <w:rPr>
                  <w:rFonts w:ascii="Faruma" w:hAnsi="Faruma" w:cs="Faruma"/>
                  <w:color w:val="404040" w:themeColor="text1" w:themeTint="BF"/>
                  <w:sz w:val="20"/>
                  <w:szCs w:val="20"/>
                  <w:rtl/>
                  <w:lang w:bidi="dv-MV"/>
                </w:rPr>
                <w:t>13.(ށ)</w:t>
              </w:r>
            </w:ins>
          </w:p>
        </w:tc>
        <w:tc>
          <w:tcPr>
            <w:tcW w:w="1218" w:type="pct"/>
          </w:tcPr>
          <w:p w14:paraId="07B4B08D" w14:textId="77777777" w:rsidR="004B4E4F" w:rsidRPr="00994593" w:rsidRDefault="004B4E4F" w:rsidP="00A9063F">
            <w:pPr>
              <w:bidi/>
              <w:spacing w:before="240"/>
              <w:rPr>
                <w:ins w:id="978" w:author="Mohamed Sharif" w:date="2025-01-01T23:23:00Z" w16du:dateUtc="2025-01-01T18:23:00Z"/>
                <w:rFonts w:ascii="Faruma" w:hAnsi="Faruma" w:cs="Faruma"/>
                <w:b/>
                <w:bCs/>
                <w:color w:val="404040" w:themeColor="text1" w:themeTint="BF"/>
              </w:rPr>
            </w:pPr>
          </w:p>
        </w:tc>
      </w:tr>
      <w:tr w:rsidR="004B4E4F" w:rsidRPr="00994593" w14:paraId="4AAF428B" w14:textId="77777777" w:rsidTr="00B754DC">
        <w:tc>
          <w:tcPr>
            <w:tcW w:w="3065" w:type="pct"/>
          </w:tcPr>
          <w:p w14:paraId="69E54921" w14:textId="77777777" w:rsidR="004B4E4F" w:rsidRPr="00994593" w:rsidRDefault="004B4E4F" w:rsidP="00A9063F">
            <w:pPr>
              <w:bidi/>
              <w:spacing w:before="240"/>
              <w:jc w:val="both"/>
              <w:rPr>
                <w:rFonts w:ascii="Faruma" w:hAnsi="Faruma" w:cs="Faruma"/>
                <w:color w:val="404040" w:themeColor="text1" w:themeTint="BF"/>
                <w:rtl/>
                <w:lang w:bidi="dv-MV"/>
              </w:rPr>
            </w:pPr>
            <w:del w:id="979" w:author="Mohamed Sharif" w:date="2025-02-17T21:56:00Z" w16du:dateUtc="2025-02-17T16:56:00Z">
              <w:r w:rsidRPr="00994593" w:rsidDel="00C5645D">
                <w:rPr>
                  <w:rFonts w:ascii="Faruma" w:hAnsi="Faruma" w:cs="Faruma"/>
                  <w:color w:val="404040" w:themeColor="text1" w:themeTint="BF"/>
                  <w:rtl/>
                  <w:lang w:bidi="dv-MV"/>
                </w:rPr>
                <w:delText>ދާޢިމީ</w:delText>
              </w:r>
            </w:del>
            <w:ins w:id="980" w:author="Mohamed Sharif" w:date="2025-02-17T21:56:00Z" w16du:dateUtc="2025-02-17T16:56:00Z">
              <w:r w:rsidRPr="00994593">
                <w:rPr>
                  <w:rFonts w:ascii="Faruma" w:hAnsi="Faruma" w:cs="Faruma"/>
                  <w:color w:val="404040" w:themeColor="text1" w:themeTint="BF"/>
                  <w:rtl/>
                  <w:lang w:bidi="dv-MV"/>
                </w:rPr>
                <w:t>ދާއިމީ</w:t>
              </w:r>
            </w:ins>
            <w:r w:rsidRPr="00994593">
              <w:rPr>
                <w:rFonts w:ascii="Faruma" w:hAnsi="Faruma" w:cs="Faruma"/>
                <w:color w:val="404040" w:themeColor="text1" w:themeTint="BF"/>
                <w:rtl/>
                <w:lang w:bidi="dv-MV"/>
              </w:rPr>
              <w:t xml:space="preserve"> މެންބަރުން</w:t>
            </w:r>
          </w:p>
          <w:p w14:paraId="1C336F67" w14:textId="77777777" w:rsidR="004B4E4F" w:rsidRPr="00994593" w:rsidRDefault="004B4E4F" w:rsidP="00A9063F">
            <w:pPr>
              <w:pStyle w:val="ListParagraph"/>
              <w:numPr>
                <w:ilvl w:val="0"/>
                <w:numId w:val="3"/>
              </w:numPr>
              <w:bidi/>
              <w:spacing w:before="240"/>
              <w:contextualSpacing w:val="0"/>
              <w:jc w:val="both"/>
              <w:rPr>
                <w:rFonts w:ascii="Faruma" w:hAnsi="Faruma" w:cs="Faruma"/>
                <w:color w:val="404040" w:themeColor="text1" w:themeTint="BF"/>
                <w:rtl/>
              </w:rPr>
            </w:pPr>
            <w:del w:id="981" w:author="Mohamed Sharif" w:date="2025-02-18T22:01:00Z" w16du:dateUtc="2025-02-18T17:01:00Z">
              <w:r w:rsidRPr="00994593" w:rsidDel="002C336F">
                <w:rPr>
                  <w:rFonts w:ascii="Faruma" w:hAnsi="Faruma" w:cs="Faruma"/>
                  <w:color w:val="404040" w:themeColor="text1" w:themeTint="BF"/>
                  <w:rtl/>
                  <w:lang w:bidi="dv-MV"/>
                </w:rPr>
                <w:delText>ބައިނަލްއަޤުވާމީ</w:delText>
              </w:r>
            </w:del>
            <w:del w:id="982" w:author="Mohamed Sharif" w:date="2025-02-19T14:50:00Z" w16du:dateUtc="2025-02-19T09:50:00Z">
              <w:r w:rsidRPr="00994593" w:rsidDel="00180C85">
                <w:rPr>
                  <w:rFonts w:ascii="Faruma" w:hAnsi="Faruma" w:cs="Faruma"/>
                  <w:color w:val="404040" w:themeColor="text1" w:themeTint="BF"/>
                  <w:rtl/>
                  <w:lang w:bidi="dv-MV"/>
                </w:rPr>
                <w:delText xml:space="preserve"> ފެތުމުގެ ކުޅިވަރުތަކުގެ ޖަމިއްޔާ</w:delText>
              </w:r>
            </w:del>
            <w:ins w:id="983" w:author="Mohamed Sharif" w:date="2024-12-27T00:55:00Z" w16du:dateUtc="2024-12-26T19:55:00Z">
              <w:r w:rsidRPr="00994593">
                <w:rPr>
                  <w:rFonts w:ascii="Faruma" w:hAnsi="Faruma" w:cs="Faruma"/>
                  <w:color w:val="404040" w:themeColor="text1" w:themeTint="BF"/>
                  <w:rtl/>
                  <w:lang w:bidi="dv-MV"/>
                </w:rPr>
                <w:t>ވޯލްޑް އެކުއަޓިކްސ</w:t>
              </w:r>
            </w:ins>
            <w:ins w:id="984" w:author="Mohamed Sharif" w:date="2024-12-27T00:56:00Z" w16du:dateUtc="2024-12-26T19:56:00Z">
              <w:r w:rsidRPr="00994593">
                <w:rPr>
                  <w:rFonts w:ascii="Faruma" w:hAnsi="Faruma" w:cs="Faruma"/>
                  <w:color w:val="404040" w:themeColor="text1" w:themeTint="BF"/>
                  <w:rtl/>
                  <w:lang w:bidi="dv-MV"/>
                </w:rPr>
                <w:t>ް</w:t>
              </w:r>
            </w:ins>
            <w:ins w:id="985" w:author="Mohamed Sharif" w:date="2025-02-19T14:28:00Z" w16du:dateUtc="2025-02-19T09:28:00Z">
              <w:r w:rsidRPr="00994593">
                <w:rPr>
                  <w:rFonts w:ascii="Faruma" w:hAnsi="Faruma" w:cs="Faruma"/>
                  <w:color w:val="404040" w:themeColor="text1" w:themeTint="BF"/>
                  <w:rtl/>
                  <w:lang w:bidi="dv-MV"/>
                </w:rPr>
                <w:t xml:space="preserve"> ގަވަ</w:t>
              </w:r>
            </w:ins>
            <w:ins w:id="986" w:author="Mohamed Sharif" w:date="2025-02-19T14:29:00Z" w16du:dateUtc="2025-02-19T09:29:00Z">
              <w:r w:rsidRPr="00994593">
                <w:rPr>
                  <w:rFonts w:ascii="Faruma" w:hAnsi="Faruma" w:cs="Faruma"/>
                  <w:color w:val="404040" w:themeColor="text1" w:themeTint="BF"/>
                  <w:rtl/>
                  <w:lang w:bidi="dv-MV"/>
                </w:rPr>
                <w:t>ންކުރާ</w:t>
              </w:r>
            </w:ins>
            <w:del w:id="987" w:author="Mohamed Sharif" w:date="2024-12-27T00:55:00Z" w16du:dateUtc="2024-12-26T19:55:00Z">
              <w:r w:rsidRPr="00994593" w:rsidDel="00A64C0E">
                <w:rPr>
                  <w:rFonts w:ascii="Faruma" w:hAnsi="Faruma" w:cs="Faruma"/>
                  <w:color w:val="404040" w:themeColor="text1" w:themeTint="BF"/>
                  <w:rtl/>
                  <w:lang w:bidi="dv-MV"/>
                </w:rPr>
                <w:delText xml:space="preserve"> "ފީނާ" </w:delText>
              </w:r>
            </w:del>
            <w:del w:id="988" w:author="Mohamed Sharif" w:date="2024-12-27T00:56:00Z" w16du:dateUtc="2024-12-26T19:56:00Z">
              <w:r w:rsidRPr="00994593" w:rsidDel="00A64C0E">
                <w:rPr>
                  <w:rFonts w:ascii="Faruma" w:hAnsi="Faruma" w:cs="Faruma"/>
                  <w:color w:val="404040" w:themeColor="text1" w:themeTint="BF"/>
                  <w:rtl/>
                  <w:lang w:bidi="dv-MV"/>
                </w:rPr>
                <w:delText>އިން ކަނޑައަޅާފައިވާ</w:delText>
              </w:r>
            </w:del>
            <w:r w:rsidRPr="00994593">
              <w:rPr>
                <w:rFonts w:ascii="Faruma" w:hAnsi="Faruma" w:cs="Faruma"/>
                <w:color w:val="404040" w:themeColor="text1" w:themeTint="BF"/>
                <w:rtl/>
                <w:lang w:bidi="dv-MV"/>
              </w:rPr>
              <w:t xml:space="preserve"> ކުޅިވަރު ޑިސިޕްލިންތަކުގެ ޤައުމީ، ސަރަހައްދީ އަދި ބައިނަލްއަގުވާމީ ފެންވަރުގެ މުބާރާތްތަކުގައި ވާދަކުރާ، </w:t>
            </w:r>
            <w:del w:id="989" w:author="Mohamed Sharif" w:date="2025-02-19T14:46:00Z" w16du:dateUtc="2025-02-19T09:46:00Z">
              <w:r w:rsidRPr="00994593" w:rsidDel="00B954F9">
                <w:rPr>
                  <w:rFonts w:ascii="Faruma" w:hAnsi="Faruma" w:cs="Faruma"/>
                  <w:color w:val="404040" w:themeColor="text1" w:themeTint="BF"/>
                  <w:rtl/>
                  <w:lang w:bidi="dv-MV"/>
                </w:rPr>
                <w:delText>ޢުމުރު</w:delText>
              </w:r>
            </w:del>
            <w:ins w:id="990" w:author="Mohamed Sharif" w:date="2025-02-19T14:46:00Z" w16du:dateUtc="2025-02-19T09:46:00Z">
              <w:r w:rsidRPr="00994593">
                <w:rPr>
                  <w:rFonts w:ascii="Faruma" w:hAnsi="Faruma" w:cs="Faruma"/>
                  <w:color w:val="404040" w:themeColor="text1" w:themeTint="BF"/>
                  <w:rtl/>
                  <w:lang w:bidi="dv-MV"/>
                </w:rPr>
                <w:t>އުމުރު</w:t>
              </w:r>
            </w:ins>
            <w:r w:rsidRPr="00994593">
              <w:rPr>
                <w:rFonts w:ascii="Faruma" w:hAnsi="Faruma" w:cs="Faruma"/>
                <w:color w:val="404040" w:themeColor="text1" w:themeTint="BF"/>
                <w:rtl/>
                <w:lang w:bidi="dv-MV"/>
              </w:rPr>
              <w:t>ން 18 (އަށާރަ) އަހަރުންމަތީގެ ދިވެހި ފެތުންތެރިންނާއި ކުޅުންތެރިން؛</w:t>
            </w:r>
          </w:p>
        </w:tc>
        <w:tc>
          <w:tcPr>
            <w:tcW w:w="717" w:type="pct"/>
          </w:tcPr>
          <w:p w14:paraId="7C4571EB" w14:textId="77777777" w:rsidR="004B4E4F" w:rsidRPr="00994593" w:rsidRDefault="004B4E4F" w:rsidP="00A9063F">
            <w:pPr>
              <w:bidi/>
              <w:spacing w:before="240"/>
              <w:jc w:val="both"/>
              <w:rPr>
                <w:rFonts w:ascii="Faruma" w:hAnsi="Faruma" w:cs="Faruma"/>
                <w:color w:val="404040" w:themeColor="text1" w:themeTint="BF"/>
                <w:sz w:val="20"/>
                <w:szCs w:val="20"/>
                <w:rtl/>
                <w:lang w:bidi="dv-MV"/>
              </w:rPr>
            </w:pPr>
            <w:r w:rsidRPr="00994593">
              <w:rPr>
                <w:rFonts w:ascii="Faruma" w:hAnsi="Faruma" w:cs="Faruma"/>
                <w:color w:val="404040" w:themeColor="text1" w:themeTint="BF"/>
                <w:sz w:val="20"/>
                <w:szCs w:val="20"/>
                <w:rtl/>
                <w:lang w:bidi="dv-MV"/>
              </w:rPr>
              <w:t>13.(</w:t>
            </w:r>
            <w:del w:id="991" w:author="Mohamed Sharif" w:date="2025-04-05T16:25:00Z" w16du:dateUtc="2025-04-05T11:25:00Z">
              <w:r w:rsidRPr="00994593" w:rsidDel="008A7BBC">
                <w:rPr>
                  <w:rFonts w:ascii="Faruma" w:hAnsi="Faruma" w:cs="Faruma"/>
                  <w:color w:val="404040" w:themeColor="text1" w:themeTint="BF"/>
                  <w:sz w:val="20"/>
                  <w:szCs w:val="20"/>
                  <w:rtl/>
                  <w:lang w:bidi="dv-MV"/>
                </w:rPr>
                <w:delText>ށ</w:delText>
              </w:r>
            </w:del>
            <w:ins w:id="992" w:author="Mohamed Sharif" w:date="2025-04-05T16:25:00Z" w16du:dateUtc="2025-04-05T11:25:00Z">
              <w:r w:rsidRPr="00994593">
                <w:rPr>
                  <w:rFonts w:ascii="Faruma" w:hAnsi="Faruma" w:cs="Faruma"/>
                  <w:color w:val="404040" w:themeColor="text1" w:themeTint="BF"/>
                  <w:sz w:val="20"/>
                  <w:szCs w:val="20"/>
                  <w:rtl/>
                  <w:lang w:bidi="dv-MV"/>
                </w:rPr>
                <w:t>ނ</w:t>
              </w:r>
            </w:ins>
            <w:r w:rsidRPr="00994593">
              <w:rPr>
                <w:rFonts w:ascii="Faruma" w:hAnsi="Faruma" w:cs="Faruma"/>
                <w:color w:val="404040" w:themeColor="text1" w:themeTint="BF"/>
                <w:sz w:val="20"/>
                <w:szCs w:val="20"/>
                <w:rtl/>
                <w:lang w:bidi="dv-MV"/>
              </w:rPr>
              <w:t>)</w:t>
            </w:r>
          </w:p>
        </w:tc>
        <w:tc>
          <w:tcPr>
            <w:tcW w:w="1218" w:type="pct"/>
          </w:tcPr>
          <w:p w14:paraId="0F304AB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22E3537" w14:textId="77777777" w:rsidTr="00B754DC">
        <w:tc>
          <w:tcPr>
            <w:tcW w:w="3065" w:type="pct"/>
          </w:tcPr>
          <w:p w14:paraId="05B3AACC" w14:textId="77777777" w:rsidR="004B4E4F" w:rsidRPr="00994593" w:rsidRDefault="004B4E4F" w:rsidP="00A9063F">
            <w:pPr>
              <w:pStyle w:val="ListParagraph"/>
              <w:numPr>
                <w:ilvl w:val="0"/>
                <w:numId w:val="67"/>
              </w:numPr>
              <w:bidi/>
              <w:spacing w:before="240"/>
              <w:contextualSpacing w:val="0"/>
              <w:jc w:val="both"/>
              <w:rPr>
                <w:rFonts w:ascii="Faruma" w:hAnsi="Faruma" w:cs="Faruma"/>
                <w:color w:val="404040" w:themeColor="text1" w:themeTint="BF"/>
                <w:rtl/>
              </w:rPr>
            </w:pPr>
            <w:del w:id="993" w:author="Mohamed Sharif" w:date="2025-02-18T22:01:00Z" w16du:dateUtc="2025-02-18T17:01:00Z">
              <w:r w:rsidRPr="00994593" w:rsidDel="002C336F">
                <w:rPr>
                  <w:rFonts w:ascii="Faruma" w:hAnsi="Faruma" w:cs="Faruma"/>
                  <w:color w:val="404040" w:themeColor="text1" w:themeTint="BF"/>
                  <w:rtl/>
                  <w:lang w:bidi="dv-MV"/>
                </w:rPr>
                <w:delText>ބައިނަލްއަޤުވާމީ</w:delText>
              </w:r>
            </w:del>
            <w:del w:id="994" w:author="Mohamed Sharif" w:date="2025-02-19T14:50:00Z" w16du:dateUtc="2025-02-19T09:50:00Z">
              <w:r w:rsidRPr="00994593" w:rsidDel="00180C85">
                <w:rPr>
                  <w:rFonts w:ascii="Faruma" w:hAnsi="Faruma" w:cs="Faruma"/>
                  <w:color w:val="404040" w:themeColor="text1" w:themeTint="BF"/>
                  <w:rtl/>
                  <w:lang w:bidi="dv-MV"/>
                </w:rPr>
                <w:delText xml:space="preserve"> ފެތުމުގެ ކުޅިވަރުތަކުގެ ޖަމިއްޔާ</w:delText>
              </w:r>
            </w:del>
            <w:ins w:id="995" w:author="Mohamed Sharif" w:date="2024-12-27T00:57:00Z" w16du:dateUtc="2024-12-26T19:57:00Z">
              <w:r w:rsidRPr="00994593">
                <w:rPr>
                  <w:rFonts w:ascii="Faruma" w:hAnsi="Faruma" w:cs="Faruma"/>
                  <w:color w:val="404040" w:themeColor="text1" w:themeTint="BF"/>
                  <w:rtl/>
                  <w:lang w:bidi="dv-MV"/>
                </w:rPr>
                <w:t>ވޯލްޑް</w:t>
              </w:r>
            </w:ins>
            <w:ins w:id="996" w:author="Mohamed Sharif" w:date="2025-02-19T14:30:00Z" w16du:dateUtc="2025-02-19T09:30:00Z">
              <w:r w:rsidRPr="00994593">
                <w:rPr>
                  <w:rFonts w:ascii="Faruma" w:hAnsi="Faruma" w:cs="Faruma"/>
                  <w:color w:val="404040" w:themeColor="text1" w:themeTint="BF"/>
                  <w:rtl/>
                  <w:lang w:bidi="dv-MV"/>
                </w:rPr>
                <w:t xml:space="preserve"> </w:t>
              </w:r>
            </w:ins>
            <w:ins w:id="997" w:author="Mohamed Sharif" w:date="2024-12-27T00:57:00Z" w16du:dateUtc="2024-12-26T19:57:00Z">
              <w:r w:rsidRPr="00994593">
                <w:rPr>
                  <w:rFonts w:ascii="Faruma" w:hAnsi="Faruma" w:cs="Faruma"/>
                  <w:color w:val="404040" w:themeColor="text1" w:themeTint="BF"/>
                  <w:rtl/>
                  <w:lang w:bidi="dv-MV"/>
                </w:rPr>
                <w:t xml:space="preserve">އެކުއަޓިކްސް </w:t>
              </w:r>
            </w:ins>
            <w:ins w:id="998" w:author="Mohamed Sharif" w:date="2025-02-19T14:30:00Z" w16du:dateUtc="2025-02-19T09:30:00Z">
              <w:r w:rsidRPr="00994593">
                <w:rPr>
                  <w:rFonts w:ascii="Faruma" w:hAnsi="Faruma" w:cs="Faruma"/>
                  <w:color w:val="404040" w:themeColor="text1" w:themeTint="BF"/>
                  <w:rtl/>
                  <w:lang w:bidi="dv-MV"/>
                </w:rPr>
                <w:t xml:space="preserve">ގަވަންކުރާ </w:t>
              </w:r>
            </w:ins>
            <w:del w:id="999" w:author="Mohamed Sharif" w:date="2024-12-27T00:57:00Z" w16du:dateUtc="2024-12-26T19:57:00Z">
              <w:r w:rsidRPr="00994593" w:rsidDel="00A64C0E">
                <w:rPr>
                  <w:rFonts w:ascii="Faruma" w:hAnsi="Faruma" w:cs="Faruma"/>
                  <w:color w:val="404040" w:themeColor="text1" w:themeTint="BF"/>
                  <w:rtl/>
                  <w:lang w:bidi="dv-MV"/>
                </w:rPr>
                <w:delText xml:space="preserve"> "ފީނާ" އިން ކަނޑައަޅާފައިވާ</w:delText>
              </w:r>
            </w:del>
            <w:del w:id="1000" w:author="Mohamed Sharif" w:date="2025-02-19T14:30:00Z" w16du:dateUtc="2025-02-19T09:30:00Z">
              <w:r w:rsidRPr="00994593" w:rsidDel="00223FCF">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ކުޅިވަރު ޑިސިޕްލިންތަކުން ރާއްޖޭގައި ބާއްވާ ޤައުމީ ފެންވަރުގެ މުބާރާތްތަކުގައި ކޯޗުންގެ ގޮތުގައި މަސައްކަތްކުރާ ކޯޗުންނާއި</w:t>
            </w:r>
            <w:ins w:id="1001" w:author="Mohamed Sharif" w:date="2025-02-19T14:31:00Z" w16du:dateUtc="2025-02-19T09:31:00Z">
              <w:r w:rsidRPr="00994593">
                <w:rPr>
                  <w:rFonts w:ascii="Faruma" w:hAnsi="Faruma" w:cs="Faruma"/>
                  <w:color w:val="404040" w:themeColor="text1" w:themeTint="BF"/>
                  <w:rtl/>
                  <w:lang w:bidi="dv-MV"/>
                </w:rPr>
                <w:t>، އެޑިސިޕްލިންތަކުގެ ޤައުމީ ޓ</w:t>
              </w:r>
            </w:ins>
            <w:ins w:id="1002" w:author="Mohamed Sharif" w:date="2025-02-19T14:32:00Z" w16du:dateUtc="2025-02-19T09:32:00Z">
              <w:r w:rsidRPr="00994593">
                <w:rPr>
                  <w:rFonts w:ascii="Faruma" w:hAnsi="Faruma" w:cs="Faruma"/>
                  <w:color w:val="404040" w:themeColor="text1" w:themeTint="BF"/>
                  <w:rtl/>
                  <w:lang w:bidi="dv-MV"/>
                </w:rPr>
                <w:t>ީމުތަކ</w:t>
              </w:r>
            </w:ins>
            <w:ins w:id="1003" w:author="Mohamed Sharif" w:date="2025-02-19T14:33:00Z" w16du:dateUtc="2025-02-19T09:33:00Z">
              <w:r w:rsidRPr="00994593">
                <w:rPr>
                  <w:rFonts w:ascii="Faruma" w:hAnsi="Faruma" w:cs="Faruma"/>
                  <w:color w:val="404040" w:themeColor="text1" w:themeTint="BF"/>
                  <w:rtl/>
                  <w:lang w:bidi="dv-MV"/>
                </w:rPr>
                <w:t>ަށް ތަމްރީނުދޭ އިސް ކޯޗުނ</w:t>
              </w:r>
            </w:ins>
            <w:ins w:id="1004" w:author="Mohamed Sharif" w:date="2025-02-19T14:34:00Z" w16du:dateUtc="2025-02-19T09:34:00Z">
              <w:r w:rsidRPr="00994593">
                <w:rPr>
                  <w:rFonts w:ascii="Faruma" w:hAnsi="Faruma" w:cs="Faruma"/>
                  <w:color w:val="404040" w:themeColor="text1" w:themeTint="BF"/>
                  <w:rtl/>
                  <w:lang w:bidi="dv-MV"/>
                </w:rPr>
                <w:t xml:space="preserve">ްނާއި، </w:t>
              </w:r>
            </w:ins>
            <w:del w:id="1005" w:author="Mohamed Sharif" w:date="2025-02-19T14:33:00Z" w16du:dateUtc="2025-02-19T09:33:00Z">
              <w:r w:rsidRPr="00994593" w:rsidDel="00223FCF">
                <w:rPr>
                  <w:rFonts w:ascii="Faruma" w:hAnsi="Faruma" w:cs="Faruma"/>
                  <w:color w:val="404040" w:themeColor="text1" w:themeTint="BF"/>
                  <w:rtl/>
                  <w:lang w:bidi="dv-MV"/>
                </w:rPr>
                <w:delText xml:space="preserve"> </w:delText>
              </w:r>
            </w:del>
            <w:del w:id="1006" w:author="Mohamed Sharif" w:date="2025-02-19T14:31:00Z" w16du:dateUtc="2025-02-19T09:31:00Z">
              <w:r w:rsidRPr="00994593" w:rsidDel="00223FCF">
                <w:rPr>
                  <w:rFonts w:ascii="Faruma" w:hAnsi="Faruma" w:cs="Faruma"/>
                  <w:color w:val="404040" w:themeColor="text1" w:themeTint="BF"/>
                  <w:rtl/>
                  <w:lang w:bidi="dv-MV"/>
                </w:rPr>
                <w:delText xml:space="preserve">ޤައުމީ ހެޑްކޯޗު އަދި އެސިސްޓަންޓް ކޯޗުންނާއި </w:delText>
              </w:r>
            </w:del>
            <w:r w:rsidRPr="00994593">
              <w:rPr>
                <w:rFonts w:ascii="Faruma" w:hAnsi="Faruma" w:cs="Faruma"/>
                <w:color w:val="404040" w:themeColor="text1" w:themeTint="BF"/>
                <w:rtl/>
                <w:lang w:bidi="dv-MV"/>
              </w:rPr>
              <w:t xml:space="preserve">އެޑިސިޕްލިންތަކުގެ ޤައުމީ، ސަރަހައްދީ، އަދި </w:t>
            </w:r>
            <w:del w:id="1007" w:author="Mohamed Sharif" w:date="2025-02-18T22:01:00Z" w16du:dateUtc="2025-02-18T17:01:00Z">
              <w:r w:rsidRPr="00994593" w:rsidDel="002C336F">
                <w:rPr>
                  <w:rFonts w:ascii="Faruma" w:hAnsi="Faruma" w:cs="Faruma"/>
                  <w:color w:val="404040" w:themeColor="text1" w:themeTint="BF"/>
                  <w:rtl/>
                  <w:lang w:bidi="dv-MV"/>
                </w:rPr>
                <w:delText>ބައިނަލްއަޤުވާމީ</w:delText>
              </w:r>
            </w:del>
            <w:ins w:id="1008" w:author="Mohamed Sharif" w:date="2025-02-18T22:01:00Z" w16du:dateUtc="2025-02-18T17:01:00Z">
              <w:r w:rsidRPr="00994593">
                <w:rPr>
                  <w:rFonts w:ascii="Faruma" w:hAnsi="Faruma" w:cs="Faruma"/>
                  <w:color w:val="404040" w:themeColor="text1" w:themeTint="BF"/>
                  <w:rtl/>
                  <w:lang w:bidi="dv-MV"/>
                </w:rPr>
                <w:t>ބައިނަލްއަގުވާމީ</w:t>
              </w:r>
            </w:ins>
            <w:r w:rsidRPr="00994593">
              <w:rPr>
                <w:rFonts w:ascii="Faruma" w:hAnsi="Faruma" w:cs="Faruma"/>
                <w:color w:val="404040" w:themeColor="text1" w:themeTint="BF"/>
                <w:rtl/>
                <w:lang w:bidi="dv-MV"/>
              </w:rPr>
              <w:t xml:space="preserve"> ފެންވަރުގެ މުބާރާތްތަކުގައި މަސައްކަތްކުރާ ރެފްރީންނާއި ސްޓާޓަރުންނާ ޓެކްނިކަލް އޮފިޝަލުންގެ ގޮތުގައި </w:t>
            </w:r>
            <w:ins w:id="1009" w:author="Mohamed Sharif" w:date="2025-02-19T14:35:00Z" w16du:dateUtc="2025-02-19T09:35:00Z">
              <w:r w:rsidRPr="00994593">
                <w:rPr>
                  <w:rFonts w:ascii="Faruma" w:hAnsi="Faruma" w:cs="Faruma"/>
                  <w:color w:val="404040" w:themeColor="text1" w:themeTint="BF"/>
                  <w:rtl/>
                  <w:lang w:bidi="dv-MV"/>
                </w:rPr>
                <w:t>ހ</w:t>
              </w:r>
            </w:ins>
            <w:del w:id="1010" w:author="Mohamed Sharif" w:date="2025-02-19T14:35:00Z" w16du:dateUtc="2025-02-19T09:35:00Z">
              <w:r w:rsidRPr="00994593" w:rsidDel="00223FCF">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 xml:space="preserve">ަރަކާތްތެރިވާ، </w:t>
            </w:r>
            <w:ins w:id="1011" w:author="Mohamed Sharif" w:date="2025-02-19T14:35:00Z" w16du:dateUtc="2025-02-19T09:35:00Z">
              <w:r w:rsidRPr="00994593">
                <w:rPr>
                  <w:rFonts w:ascii="Faruma" w:hAnsi="Faruma" w:cs="Faruma"/>
                  <w:color w:val="404040" w:themeColor="text1" w:themeTint="BF"/>
                  <w:rtl/>
                  <w:lang w:bidi="dv-MV"/>
                </w:rPr>
                <w:t>އ</w:t>
              </w:r>
            </w:ins>
            <w:del w:id="1012" w:author="Mohamed Sharif" w:date="2025-02-19T14:35:00Z" w16du:dateUtc="2025-02-19T09:35:00Z">
              <w:r w:rsidRPr="00994593" w:rsidDel="00223FCF">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ުމުރުން 18 (އަށާރަ) އަހަރުން މަތީގެ ދިވެހ</w:t>
            </w:r>
            <w:ins w:id="1013" w:author="Mohamed Sharif" w:date="2025-02-19T14:37:00Z" w16du:dateUtc="2025-02-19T09:37:00Z">
              <w:r w:rsidRPr="00994593">
                <w:rPr>
                  <w:rFonts w:ascii="Faruma" w:hAnsi="Faruma" w:cs="Faruma"/>
                  <w:color w:val="404040" w:themeColor="text1" w:themeTint="BF"/>
                  <w:rtl/>
                  <w:lang w:bidi="dv-MV"/>
                </w:rPr>
                <w:t>ި</w:t>
              </w:r>
            </w:ins>
            <w:del w:id="1014" w:author="Mohamed Sharif" w:date="2025-02-19T14:37:00Z" w16du:dateUtc="2025-02-19T09:37:00Z">
              <w:r w:rsidRPr="00994593" w:rsidDel="00223FCF">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ން؛</w:t>
            </w:r>
          </w:p>
        </w:tc>
        <w:tc>
          <w:tcPr>
            <w:tcW w:w="717" w:type="pct"/>
          </w:tcPr>
          <w:p w14:paraId="58ABFA2C" w14:textId="77777777" w:rsidR="004B4E4F" w:rsidRPr="00994593" w:rsidRDefault="004B4E4F" w:rsidP="00A9063F">
            <w:pPr>
              <w:bidi/>
              <w:spacing w:before="240"/>
              <w:jc w:val="both"/>
              <w:rPr>
                <w:rFonts w:ascii="Faruma" w:hAnsi="Faruma" w:cs="Faruma"/>
                <w:color w:val="404040" w:themeColor="text1" w:themeTint="BF"/>
                <w:sz w:val="20"/>
                <w:szCs w:val="20"/>
                <w:rtl/>
                <w:lang w:bidi="dv-MV"/>
              </w:rPr>
            </w:pPr>
          </w:p>
        </w:tc>
        <w:tc>
          <w:tcPr>
            <w:tcW w:w="1218" w:type="pct"/>
          </w:tcPr>
          <w:p w14:paraId="58A94E5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4EB1A0A" w14:textId="77777777" w:rsidTr="00B754DC">
        <w:tc>
          <w:tcPr>
            <w:tcW w:w="3065" w:type="pct"/>
          </w:tcPr>
          <w:p w14:paraId="727E9401" w14:textId="6D8DDB25" w:rsidR="004B4E4F" w:rsidRPr="00994593" w:rsidRDefault="004B4E4F" w:rsidP="00A9063F">
            <w:pPr>
              <w:pStyle w:val="ListParagraph"/>
              <w:numPr>
                <w:ilvl w:val="0"/>
                <w:numId w:val="68"/>
              </w:numPr>
              <w:bidi/>
              <w:spacing w:before="240"/>
              <w:contextualSpacing w:val="0"/>
              <w:jc w:val="both"/>
              <w:rPr>
                <w:rFonts w:ascii="Faruma" w:hAnsi="Faruma" w:cs="Faruma"/>
                <w:color w:val="404040" w:themeColor="text1" w:themeTint="BF"/>
                <w:rtl/>
              </w:rPr>
            </w:pPr>
            <w:r w:rsidRPr="00994593">
              <w:rPr>
                <w:rFonts w:ascii="Faruma" w:hAnsi="Faruma" w:cs="Faruma"/>
                <w:color w:val="404040" w:themeColor="text1" w:themeTint="BF"/>
                <w:rtl/>
                <w:lang w:bidi="dv-MV"/>
              </w:rPr>
              <w:t>ފަތަންދަސްކޮށްދޭ</w:t>
            </w:r>
            <w:ins w:id="1015" w:author="Mohamed Sharif" w:date="2025-02-19T14:36:00Z" w16du:dateUtc="2025-02-19T09:36:00Z">
              <w:r w:rsidRPr="00994593">
                <w:rPr>
                  <w:rFonts w:ascii="Faruma" w:hAnsi="Faruma" w:cs="Faruma"/>
                  <w:color w:val="404040" w:themeColor="text1" w:themeTint="BF"/>
                  <w:rtl/>
                  <w:lang w:bidi="dv-MV"/>
                </w:rPr>
                <w:t xml:space="preserve"> ޓީޗަރުންނާ، </w:t>
              </w:r>
            </w:ins>
            <w:del w:id="1016" w:author="Mohamed Sharif" w:date="2025-02-19T14:36:00Z" w16du:dateUtc="2025-02-19T09:36:00Z">
              <w:r w:rsidRPr="00994593" w:rsidDel="00223FCF">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އިންސްޓްރަކްޓަރުންނާ، ޓްރެއިނަރުންނާ</w:t>
            </w:r>
            <w:ins w:id="1017" w:author="Mohamed Sharif" w:date="2025-02-19T14:37:00Z" w16du:dateUtc="2025-02-19T09:37: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މުދައްރިބުންގެ ގޮތުގައި </w:t>
            </w:r>
            <w:del w:id="1018" w:author="Mohamed Sharif" w:date="2025-02-19T14:36:00Z" w16du:dateUtc="2025-02-19T09:36:00Z">
              <w:r w:rsidRPr="00994593" w:rsidDel="00223FCF">
                <w:rPr>
                  <w:rFonts w:ascii="Faruma" w:hAnsi="Faruma" w:cs="Faruma"/>
                  <w:color w:val="404040" w:themeColor="text1" w:themeTint="BF"/>
                  <w:rtl/>
                  <w:lang w:bidi="dv-MV"/>
                </w:rPr>
                <w:delText>އެސޯސިއޭޝަނުގެ</w:delText>
              </w:r>
            </w:del>
            <w:ins w:id="1019" w:author="Mohamed Sharif" w:date="2025-04-06T14:44:00Z" w16du:dateUtc="2025-04-06T09:44:00Z">
              <w:r w:rsidRPr="00994593">
                <w:rPr>
                  <w:rFonts w:ascii="Faruma" w:hAnsi="Faruma" w:cs="Faruma"/>
                  <w:color w:val="404040" w:themeColor="text1" w:themeTint="BF"/>
                  <w:rtl/>
                  <w:lang w:bidi="dv-MV"/>
                </w:rPr>
                <w:t>ސްވިމިންގ  އެސޯސިއޭޝަން  އޮފް  މޯލްޑިވްސް</w:t>
              </w:r>
            </w:ins>
            <w:ins w:id="1020" w:author="Mohamed Sharif" w:date="2025-02-19T14:36:00Z" w16du:dateUtc="2025-02-19T09:36: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w:t>
            </w:r>
            <w:ins w:id="1021" w:author="Mohamed Sharif" w:date="2025-02-19T14:42:00Z" w16du:dateUtc="2025-02-19T09:42:00Z">
              <w:r w:rsidRPr="00994593">
                <w:rPr>
                  <w:rFonts w:ascii="Faruma" w:hAnsi="Faruma" w:cs="Faruma"/>
                  <w:color w:val="404040" w:themeColor="text1" w:themeTint="BF"/>
                  <w:rtl/>
                  <w:lang w:bidi="dv-MV"/>
                </w:rPr>
                <w:t xml:space="preserve">ސަރޓިފައިކޮށްފައިވާ ނުވަތަ ލައިސަންސް ދީފައިވާ </w:t>
              </w:r>
            </w:ins>
            <w:del w:id="1022" w:author="Mohamed Sharif" w:date="2025-02-19T14:42:00Z" w16du:dateUtc="2025-02-19T09:42:00Z">
              <w:r w:rsidRPr="00994593" w:rsidDel="00B954F9">
                <w:rPr>
                  <w:rFonts w:ascii="Faruma" w:hAnsi="Faruma" w:cs="Faruma"/>
                  <w:color w:val="404040" w:themeColor="text1" w:themeTint="BF"/>
                  <w:rtl/>
                  <w:lang w:bidi="dv-MV"/>
                </w:rPr>
                <w:delText>ކަނޑައަޅ</w:delText>
              </w:r>
            </w:del>
            <w:del w:id="1023" w:author="Mohamed Sharif" w:date="2025-02-19T14:37:00Z" w16du:dateUtc="2025-02-19T09:37:00Z">
              <w:r w:rsidRPr="00994593" w:rsidDel="00223FCF">
                <w:rPr>
                  <w:rFonts w:ascii="Faruma" w:hAnsi="Faruma" w:cs="Faruma"/>
                  <w:color w:val="404040" w:themeColor="text1" w:themeTint="BF"/>
                  <w:rtl/>
                  <w:lang w:bidi="dv-MV"/>
                </w:rPr>
                <w:delText>ައި</w:delText>
              </w:r>
            </w:del>
            <w:del w:id="1024" w:author="Mohamed Sharif" w:date="2025-02-19T14:42:00Z" w16du:dateUtc="2025-02-19T09:42:00Z">
              <w:r w:rsidRPr="00994593" w:rsidDel="00B954F9">
                <w:rPr>
                  <w:rFonts w:ascii="Faruma" w:hAnsi="Faruma" w:cs="Faruma"/>
                  <w:color w:val="404040" w:themeColor="text1" w:themeTint="BF"/>
                  <w:rtl/>
                  <w:lang w:bidi="dv-MV"/>
                </w:rPr>
                <w:delText xml:space="preserve">ފައިވާ </w:delText>
              </w:r>
            </w:del>
            <w:r w:rsidRPr="00994593">
              <w:rPr>
                <w:rFonts w:ascii="Faruma" w:hAnsi="Faruma" w:cs="Faruma"/>
                <w:color w:val="404040" w:themeColor="text1" w:themeTint="BF"/>
                <w:rtl/>
                <w:lang w:bidi="dv-MV"/>
              </w:rPr>
              <w:t>ފަރާތްތަކުގެ ތެރެއިން އެކްޓިވްކޮށް ފަތަންދަސްކޮށްދިނުމުގ</w:t>
            </w:r>
            <w:ins w:id="1025" w:author="Mohamed Sharif" w:date="2025-02-19T14:37:00Z" w16du:dateUtc="2025-02-19T09:37:00Z">
              <w:r w:rsidRPr="00994593">
                <w:rPr>
                  <w:rFonts w:ascii="Faruma" w:hAnsi="Faruma" w:cs="Faruma"/>
                  <w:color w:val="404040" w:themeColor="text1" w:themeTint="BF"/>
                  <w:rtl/>
                  <w:lang w:bidi="dv-MV"/>
                </w:rPr>
                <w:t>ައި</w:t>
              </w:r>
            </w:ins>
            <w:del w:id="1026" w:author="Mohamed Sharif" w:date="2025-02-19T14:37:00Z" w16du:dateUtc="2025-02-19T09:37:00Z">
              <w:r w:rsidRPr="00994593" w:rsidDel="00223FCF">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މަސައްކަތްކުރާ</w:t>
            </w:r>
            <w:del w:id="1027" w:author="Mohamed Sharif" w:date="2025-02-19T14:45:00Z" w16du:dateUtc="2025-02-19T09:45:00Z">
              <w:r w:rsidRPr="00994593" w:rsidDel="00B954F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w:t>
            </w:r>
            <w:del w:id="1028" w:author="Mohamed Sharif" w:date="2025-02-19T14:46:00Z" w16du:dateUtc="2025-02-19T09:46:00Z">
              <w:r w:rsidRPr="00994593" w:rsidDel="00B954F9">
                <w:rPr>
                  <w:rFonts w:ascii="Faruma" w:hAnsi="Faruma" w:cs="Faruma"/>
                  <w:color w:val="404040" w:themeColor="text1" w:themeTint="BF"/>
                  <w:rtl/>
                  <w:lang w:bidi="dv-MV"/>
                </w:rPr>
                <w:delText>ޢުމުރު</w:delText>
              </w:r>
            </w:del>
            <w:ins w:id="1029" w:author="Mohamed Sharif" w:date="2025-02-19T14:46:00Z" w16du:dateUtc="2025-02-19T09:46:00Z">
              <w:r w:rsidRPr="00994593">
                <w:rPr>
                  <w:rFonts w:ascii="Faruma" w:hAnsi="Faruma" w:cs="Faruma"/>
                  <w:color w:val="404040" w:themeColor="text1" w:themeTint="BF"/>
                  <w:rtl/>
                  <w:lang w:bidi="dv-MV"/>
                </w:rPr>
                <w:t>އުމުރު</w:t>
              </w:r>
            </w:ins>
            <w:r w:rsidRPr="00994593">
              <w:rPr>
                <w:rFonts w:ascii="Faruma" w:hAnsi="Faruma" w:cs="Faruma"/>
                <w:color w:val="404040" w:themeColor="text1" w:themeTint="BF"/>
                <w:rtl/>
                <w:lang w:bidi="dv-MV"/>
              </w:rPr>
              <w:t>ން 18 (އަށާރަ) އަހަރުން މަތީގެ ދިވެހ</w:t>
            </w:r>
            <w:ins w:id="1030" w:author="Mohamed Sharif" w:date="2025-02-19T14:37:00Z" w16du:dateUtc="2025-02-19T09:37:00Z">
              <w:r w:rsidRPr="00994593">
                <w:rPr>
                  <w:rFonts w:ascii="Faruma" w:hAnsi="Faruma" w:cs="Faruma"/>
                  <w:color w:val="404040" w:themeColor="text1" w:themeTint="BF"/>
                  <w:rtl/>
                  <w:lang w:bidi="dv-MV"/>
                </w:rPr>
                <w:t>ި</w:t>
              </w:r>
            </w:ins>
            <w:del w:id="1031" w:author="Mohamed Sharif" w:date="2025-02-19T14:37:00Z" w16du:dateUtc="2025-02-19T09:37:00Z">
              <w:r w:rsidRPr="00994593" w:rsidDel="00223FCF">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ން.</w:t>
            </w:r>
          </w:p>
        </w:tc>
        <w:tc>
          <w:tcPr>
            <w:tcW w:w="717" w:type="pct"/>
          </w:tcPr>
          <w:p w14:paraId="7D00E791" w14:textId="77777777" w:rsidR="004B4E4F" w:rsidRPr="00994593" w:rsidRDefault="004B4E4F" w:rsidP="00A9063F">
            <w:pPr>
              <w:bidi/>
              <w:spacing w:before="240"/>
              <w:jc w:val="both"/>
              <w:rPr>
                <w:rFonts w:ascii="Faruma" w:hAnsi="Faruma" w:cs="Faruma"/>
                <w:color w:val="404040" w:themeColor="text1" w:themeTint="BF"/>
                <w:sz w:val="20"/>
                <w:szCs w:val="20"/>
                <w:rtl/>
                <w:lang w:bidi="dv-MV"/>
              </w:rPr>
            </w:pPr>
          </w:p>
        </w:tc>
        <w:tc>
          <w:tcPr>
            <w:tcW w:w="1218" w:type="pct"/>
          </w:tcPr>
          <w:p w14:paraId="26C0939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5E69541" w14:textId="77777777" w:rsidTr="00B754DC">
        <w:tc>
          <w:tcPr>
            <w:tcW w:w="3065" w:type="pct"/>
          </w:tcPr>
          <w:p w14:paraId="1C9DD481" w14:textId="5565FFC2" w:rsidR="004B4E4F" w:rsidRPr="00994593" w:rsidRDefault="004B4E4F" w:rsidP="00A9063F">
            <w:pPr>
              <w:pStyle w:val="ListParagraph"/>
              <w:numPr>
                <w:ilvl w:val="0"/>
                <w:numId w:val="69"/>
              </w:numPr>
              <w:bidi/>
              <w:spacing w:before="240"/>
              <w:contextualSpacing w:val="0"/>
              <w:jc w:val="both"/>
              <w:rPr>
                <w:rFonts w:ascii="Faruma" w:hAnsi="Faruma" w:cs="Faruma"/>
                <w:color w:val="404040" w:themeColor="text1" w:themeTint="BF"/>
              </w:rPr>
            </w:pPr>
            <w:del w:id="1032" w:author="Mohamed Sharif" w:date="2025-02-18T22:01:00Z" w16du:dateUtc="2025-02-18T17:01:00Z">
              <w:r w:rsidRPr="00994593" w:rsidDel="002C336F">
                <w:rPr>
                  <w:rFonts w:ascii="Faruma" w:hAnsi="Faruma" w:cs="Faruma"/>
                  <w:color w:val="404040" w:themeColor="text1" w:themeTint="BF"/>
                  <w:rtl/>
                  <w:lang w:bidi="dv-MV"/>
                </w:rPr>
                <w:delText>ބައިނަލްއަޤުވާމީ</w:delText>
              </w:r>
            </w:del>
            <w:del w:id="1033" w:author="Mohamed Sharif" w:date="2025-02-19T14:49:00Z" w16du:dateUtc="2025-02-19T09:49:00Z">
              <w:r w:rsidRPr="00994593" w:rsidDel="00180C85">
                <w:rPr>
                  <w:rFonts w:ascii="Faruma" w:hAnsi="Faruma" w:cs="Faruma"/>
                  <w:color w:val="404040" w:themeColor="text1" w:themeTint="BF"/>
                  <w:rtl/>
                  <w:lang w:bidi="dv-MV"/>
                </w:rPr>
                <w:delText xml:space="preserve"> ފެތުމުގެ ކުޅިވަރުތަކުގެ </w:delText>
              </w:r>
            </w:del>
            <w:del w:id="1034" w:author="Mohamed Sharif" w:date="2025-02-19T14:50:00Z" w16du:dateUtc="2025-02-19T09:50:00Z">
              <w:r w:rsidRPr="00994593" w:rsidDel="00180C85">
                <w:rPr>
                  <w:rFonts w:ascii="Faruma" w:hAnsi="Faruma" w:cs="Faruma"/>
                  <w:color w:val="404040" w:themeColor="text1" w:themeTint="BF"/>
                  <w:rtl/>
                  <w:lang w:bidi="dv-MV"/>
                </w:rPr>
                <w:delText xml:space="preserve">ޖަމިއްޔާ </w:delText>
              </w:r>
            </w:del>
            <w:del w:id="1035" w:author="Mohamed Sharif" w:date="2024-12-27T01:24:00Z" w16du:dateUtc="2024-12-26T20:24:00Z">
              <w:r w:rsidRPr="00994593" w:rsidDel="007573AF">
                <w:rPr>
                  <w:rFonts w:ascii="Faruma" w:hAnsi="Faruma" w:cs="Faruma"/>
                  <w:color w:val="404040" w:themeColor="text1" w:themeTint="BF"/>
                  <w:rtl/>
                  <w:lang w:bidi="dv-MV"/>
                </w:rPr>
                <w:delText>"ފީނާ"</w:delText>
              </w:r>
            </w:del>
            <w:ins w:id="1036" w:author="Mohamed Sharif" w:date="2024-12-27T01:24:00Z" w16du:dateUtc="2024-12-26T20:24:00Z">
              <w:r w:rsidRPr="00994593">
                <w:rPr>
                  <w:rFonts w:ascii="Faruma" w:hAnsi="Faruma" w:cs="Faruma"/>
                  <w:color w:val="404040" w:themeColor="text1" w:themeTint="BF"/>
                  <w:rtl/>
                  <w:lang w:bidi="dv-MV"/>
                </w:rPr>
                <w:t xml:space="preserve">ވޯލްޑް އެކުއަޓިކްސް </w:t>
              </w:r>
            </w:ins>
            <w:ins w:id="1037" w:author="Mohamed Sharif" w:date="2025-02-19T14:50:00Z" w16du:dateUtc="2025-02-19T09:50:00Z">
              <w:r w:rsidRPr="00994593">
                <w:rPr>
                  <w:rFonts w:ascii="Faruma" w:hAnsi="Faruma" w:cs="Faruma"/>
                  <w:color w:val="404040" w:themeColor="text1" w:themeTint="BF"/>
                  <w:rtl/>
                  <w:lang w:bidi="dv-MV"/>
                </w:rPr>
                <w:t xml:space="preserve">ގަވަންކުރާ </w:t>
              </w:r>
            </w:ins>
            <w:del w:id="1038" w:author="Mohamed Sharif" w:date="2024-12-27T01:24:00Z" w16du:dateUtc="2024-12-26T20:24:00Z">
              <w:r w:rsidRPr="00994593" w:rsidDel="007573AF">
                <w:rPr>
                  <w:rFonts w:ascii="Faruma" w:hAnsi="Faruma" w:cs="Faruma"/>
                  <w:color w:val="404040" w:themeColor="text1" w:themeTint="BF"/>
                  <w:rtl/>
                  <w:lang w:bidi="dv-MV"/>
                </w:rPr>
                <w:delText xml:space="preserve"> އިން ކަނޑައަޅާފައިވާ </w:delText>
              </w:r>
            </w:del>
            <w:r w:rsidRPr="00994593">
              <w:rPr>
                <w:rFonts w:ascii="Faruma" w:hAnsi="Faruma" w:cs="Faruma"/>
                <w:color w:val="404040" w:themeColor="text1" w:themeTint="BF"/>
                <w:rtl/>
                <w:lang w:bidi="dv-MV"/>
              </w:rPr>
              <w:t>ކުޅިވަރު ޑިސިޕްލިންތަކުގެ ޤައުމީ ފެންވަރުގެ މުބާރާތްތަކުގައި ވާދަކުރާ ކުލަބް</w:t>
            </w:r>
            <w:del w:id="1039" w:author="Mohamed Sharif" w:date="2025-02-17T21:03:00Z" w16du:dateUtc="2025-02-17T16:03:00Z">
              <w:r w:rsidRPr="00994593" w:rsidDel="00F30098">
                <w:rPr>
                  <w:rFonts w:ascii="Faruma" w:hAnsi="Faruma" w:cs="Faruma"/>
                  <w:color w:val="404040" w:themeColor="text1" w:themeTint="BF"/>
                  <w:rtl/>
                  <w:lang w:bidi="dv-MV"/>
                </w:rPr>
                <w:delText>ޖަމްޢިއްޔާ</w:delText>
              </w:r>
            </w:del>
            <w:ins w:id="1040" w:author="Mohamed Sharif" w:date="2025-02-17T21:03:00Z" w16du:dateUtc="2025-02-17T16:03: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 xml:space="preserve"> ޖަމާއަތްތަކާއި،</w:t>
            </w:r>
            <w:ins w:id="1041" w:author="Mohamed Sharif" w:date="2025-02-19T14:53:00Z" w16du:dateUtc="2025-02-19T09:53:00Z">
              <w:r w:rsidRPr="00994593">
                <w:rPr>
                  <w:rFonts w:ascii="Faruma" w:hAnsi="Faruma" w:cs="Faruma"/>
                  <w:color w:val="404040" w:themeColor="text1" w:themeTint="BF"/>
                  <w:rtl/>
                  <w:lang w:bidi="dv-MV"/>
                </w:rPr>
                <w:t xml:space="preserve"> އެކަޑަމީތަކާއި،</w:t>
              </w:r>
            </w:ins>
            <w:r w:rsidRPr="00994593">
              <w:rPr>
                <w:rFonts w:ascii="Faruma" w:hAnsi="Faruma" w:cs="Faruma"/>
                <w:color w:val="404040" w:themeColor="text1" w:themeTint="BF"/>
                <w:rtl/>
                <w:lang w:bidi="dv-MV"/>
              </w:rPr>
              <w:t xml:space="preserve"> </w:t>
            </w:r>
            <w:del w:id="1042" w:author="Mohamed Sharif" w:date="2025-01-16T23:52:00Z" w16du:dateUtc="2025-01-16T18:52:00Z">
              <w:r w:rsidRPr="00994593" w:rsidDel="00A6699B">
                <w:rPr>
                  <w:rFonts w:ascii="Faruma" w:hAnsi="Faruma" w:cs="Faruma"/>
                  <w:color w:val="404040" w:themeColor="text1" w:themeTint="BF"/>
                  <w:rtl/>
                  <w:lang w:bidi="dv-MV"/>
                </w:rPr>
                <w:delText xml:space="preserve">މި </w:delText>
              </w:r>
            </w:del>
            <w:del w:id="104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044" w:author="Mohamed Sharif" w:date="2025-01-12T22:54:00Z" w16du:dateUtc="2025-01-12T17:54:00Z">
              <w:r w:rsidRPr="00994593" w:rsidDel="00596E62">
                <w:rPr>
                  <w:rFonts w:ascii="Faruma" w:hAnsi="Faruma" w:cs="Faruma"/>
                  <w:color w:val="404040" w:themeColor="text1" w:themeTint="BF"/>
                  <w:rtl/>
                  <w:lang w:bidi="dv-MV"/>
                </w:rPr>
                <w:delText>ގެ</w:delText>
              </w:r>
            </w:del>
            <w:ins w:id="1045" w:author="Mohamed Sharif" w:date="2025-04-06T14:44:00Z" w16du:dateUtc="2025-04-06T09:44:00Z">
              <w:r w:rsidRPr="00994593">
                <w:rPr>
                  <w:rFonts w:ascii="Faruma" w:hAnsi="Faruma" w:cs="Faruma"/>
                  <w:color w:val="404040" w:themeColor="text1" w:themeTint="BF"/>
                  <w:rtl/>
                  <w:lang w:bidi="dv-MV"/>
                </w:rPr>
                <w:t>ސްވިމިންގ  އެސޯސިއޭޝަން  އޮފް  މޯލްޑިވްސް</w:t>
              </w:r>
            </w:ins>
            <w:ins w:id="1046" w:author="Mohamed Sharif" w:date="2025-01-12T22:54:00Z" w16du:dateUtc="2025-01-12T17:54: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ހިންގާ </w:t>
            </w:r>
            <w:del w:id="1047" w:author="Mohamed Sharif" w:date="2025-02-17T20:48:00Z" w16du:dateUtc="2025-02-17T15:48:00Z">
              <w:r w:rsidRPr="00994593" w:rsidDel="005C15F4">
                <w:rPr>
                  <w:rFonts w:ascii="Faruma" w:hAnsi="Faruma" w:cs="Faruma"/>
                  <w:color w:val="404040" w:themeColor="text1" w:themeTint="BF"/>
                  <w:rtl/>
                  <w:lang w:bidi="dv-MV"/>
                </w:rPr>
                <w:delText>ޤަވާޢިދު</w:delText>
              </w:r>
            </w:del>
            <w:ins w:id="1048"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ން ބާރުލިބިގެން އުފައްދާ ސަރަހައްދީ ގޮފިތަކުގެ ތެރެއިން، ޤާނޫނު ނަންބަރު 30/2015 (ދިވެހިރާއްޖޭގެ ކުޅިވަރާބެހޭ ޤާނޫނު) ގައިވާ ގޮތުގެމަތިން ކޮމިޝަނަރ އޮފް ސްޕޯޓްސްގެ ދަފްތަރުގައި ރަޖިސްޓްރީކޮށްގެން </w:t>
            </w:r>
            <w:del w:id="1049" w:author="Mohamed Sharif" w:date="2025-02-19T14:51:00Z" w16du:dateUtc="2025-02-19T09:51:00Z">
              <w:r w:rsidRPr="00994593" w:rsidDel="00C56F6A">
                <w:rPr>
                  <w:rFonts w:ascii="Faruma" w:hAnsi="Faruma" w:cs="Faruma"/>
                  <w:color w:val="404040" w:themeColor="text1" w:themeTint="BF"/>
                  <w:rtl/>
                  <w:lang w:bidi="dv-MV"/>
                </w:rPr>
                <w:delText>ޤަވާޢިދާ</w:delText>
              </w:r>
            </w:del>
            <w:ins w:id="1050" w:author="Mohamed Sharif" w:date="2025-02-19T14:51:00Z" w16du:dateUtc="2025-02-19T09:51: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އެއްގޮތަށް </w:t>
            </w:r>
            <w:ins w:id="1051" w:author="Mohamed Sharif" w:date="2024-12-31T01:06:00Z" w16du:dateUtc="2024-12-30T20:06:00Z">
              <w:r w:rsidRPr="00994593">
                <w:rPr>
                  <w:rFonts w:ascii="Faruma" w:hAnsi="Faruma" w:cs="Faruma"/>
                  <w:color w:val="404040" w:themeColor="text1" w:themeTint="BF"/>
                  <w:rtl/>
                  <w:lang w:bidi="dv-MV"/>
                </w:rPr>
                <w:t xml:space="preserve">އަދި، ވޯލްޑް އެކުއަޓިކްސްއިން ކަނޑައަޅާފައިވާ </w:t>
              </w:r>
            </w:ins>
            <w:ins w:id="1052" w:author="Mohamed Sharif" w:date="2025-02-19T14:52:00Z" w16du:dateUtc="2025-02-19T09:52:00Z">
              <w:r w:rsidRPr="00994593">
                <w:rPr>
                  <w:rFonts w:ascii="Faruma" w:hAnsi="Faruma" w:cs="Faruma"/>
                  <w:color w:val="404040" w:themeColor="text1" w:themeTint="BF"/>
                  <w:rtl/>
                  <w:lang w:bidi="dv-MV"/>
                </w:rPr>
                <w:t>ގަވައިދު</w:t>
              </w:r>
            </w:ins>
            <w:ins w:id="1053" w:author="Mohamed Sharif" w:date="2024-12-31T01:06:00Z" w16du:dateUtc="2024-12-30T20:06:00Z">
              <w:r w:rsidRPr="00994593">
                <w:rPr>
                  <w:rFonts w:ascii="Faruma" w:hAnsi="Faruma" w:cs="Faruma"/>
                  <w:color w:val="404040" w:themeColor="text1" w:themeTint="BF"/>
                  <w:rtl/>
                  <w:lang w:bidi="dv-MV"/>
                </w:rPr>
                <w:t xml:space="preserve">ތަކާއި އެއްގޮތަށް </w:t>
              </w:r>
            </w:ins>
            <w:r w:rsidRPr="00994593">
              <w:rPr>
                <w:rFonts w:ascii="Faruma" w:hAnsi="Faruma" w:cs="Faruma"/>
                <w:color w:val="404040" w:themeColor="text1" w:themeTint="BF"/>
                <w:rtl/>
                <w:lang w:bidi="dv-MV"/>
              </w:rPr>
              <w:t>ހިންގާ</w:t>
            </w:r>
            <w:ins w:id="1054" w:author="Mohamed Sharif" w:date="2024-12-31T01:04:00Z" w16du:dateUtc="2024-12-30T20:04:00Z">
              <w:r w:rsidRPr="00994593">
                <w:rPr>
                  <w:rFonts w:ascii="Faruma" w:hAnsi="Faruma" w:cs="Faruma"/>
                  <w:color w:val="404040" w:themeColor="text1" w:themeTint="BF"/>
                  <w:rtl/>
                  <w:lang w:bidi="dv-MV"/>
                </w:rPr>
                <w:t xml:space="preserve"> </w:t>
              </w:r>
            </w:ins>
            <w:del w:id="1055" w:author="Mohamed Sharif" w:date="2024-12-31T01:06:00Z" w16du:dateUtc="2024-12-30T20:06:00Z">
              <w:r w:rsidRPr="00994593" w:rsidDel="00D25D6C">
                <w:rPr>
                  <w:rFonts w:ascii="Faruma" w:hAnsi="Faruma" w:cs="Faruma"/>
                  <w:color w:val="404040" w:themeColor="text1" w:themeTint="BF"/>
                  <w:rtl/>
                  <w:lang w:bidi="dv-MV"/>
                </w:rPr>
                <w:delText xml:space="preserve"> </w:delText>
              </w:r>
            </w:del>
            <w:del w:id="1056" w:author="Mohamed Sharif" w:date="2025-02-19T14:54:00Z" w16du:dateUtc="2025-02-19T09:54:00Z">
              <w:r w:rsidRPr="00994593" w:rsidDel="00C56F6A">
                <w:rPr>
                  <w:rFonts w:ascii="Faruma" w:hAnsi="Faruma" w:cs="Faruma"/>
                  <w:color w:val="404040" w:themeColor="text1" w:themeTint="BF"/>
                  <w:rtl/>
                  <w:lang w:bidi="dv-MV"/>
                </w:rPr>
                <w:delText>ފަރާތްތައް.</w:delText>
              </w:r>
            </w:del>
            <w:ins w:id="1057" w:author="Mohamed Sharif" w:date="2025-02-19T14:54:00Z" w16du:dateUtc="2025-02-19T09:54:00Z">
              <w:r w:rsidRPr="00994593">
                <w:rPr>
                  <w:rFonts w:ascii="Faruma" w:hAnsi="Faruma" w:cs="Faruma"/>
                  <w:color w:val="404040" w:themeColor="text1" w:themeTint="BF"/>
                  <w:rtl/>
                  <w:lang w:bidi="dv-MV"/>
                </w:rPr>
                <w:t>ކުލަބުތަކާއި، ޖަމާއަތްތަކާއި އެކަޑަމީތައް.</w:t>
              </w:r>
            </w:ins>
          </w:p>
        </w:tc>
        <w:tc>
          <w:tcPr>
            <w:tcW w:w="717" w:type="pct"/>
          </w:tcPr>
          <w:p w14:paraId="6DEE286F"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p>
        </w:tc>
        <w:tc>
          <w:tcPr>
            <w:tcW w:w="1218" w:type="pct"/>
          </w:tcPr>
          <w:p w14:paraId="649226C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9C4AD51" w14:textId="77777777" w:rsidTr="00B754DC">
        <w:tc>
          <w:tcPr>
            <w:tcW w:w="3065" w:type="pct"/>
          </w:tcPr>
          <w:p w14:paraId="1AF9A040"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ވަގުތީ މެންބަރުން</w:t>
            </w:r>
          </w:p>
          <w:p w14:paraId="758586D2" w14:textId="77777777" w:rsidR="004B4E4F" w:rsidRPr="00994593" w:rsidRDefault="004B4E4F" w:rsidP="00A9063F">
            <w:pPr>
              <w:pStyle w:val="ListParagraph"/>
              <w:numPr>
                <w:ilvl w:val="0"/>
                <w:numId w:val="4"/>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މިމާއްދާގެ (ށ) ގައި ބުނާ ކުޅިވަރުތަކުގައި ވާދަކުރާ އަދި ބައިވެރިވާ، </w:t>
            </w:r>
            <w:del w:id="1058" w:author="Mohamed Sharif" w:date="2025-02-19T14:46:00Z" w16du:dateUtc="2025-02-19T09:46:00Z">
              <w:r w:rsidRPr="00994593" w:rsidDel="00B954F9">
                <w:rPr>
                  <w:rFonts w:ascii="Faruma" w:hAnsi="Faruma" w:cs="Faruma"/>
                  <w:color w:val="404040" w:themeColor="text1" w:themeTint="BF"/>
                  <w:rtl/>
                  <w:lang w:bidi="dv-MV"/>
                </w:rPr>
                <w:delText>ޢުމުރު</w:delText>
              </w:r>
            </w:del>
            <w:ins w:id="1059" w:author="Mohamed Sharif" w:date="2025-02-19T14:46:00Z" w16du:dateUtc="2025-02-19T09:46:00Z">
              <w:r w:rsidRPr="00994593">
                <w:rPr>
                  <w:rFonts w:ascii="Faruma" w:hAnsi="Faruma" w:cs="Faruma"/>
                  <w:color w:val="404040" w:themeColor="text1" w:themeTint="BF"/>
                  <w:rtl/>
                  <w:lang w:bidi="dv-MV"/>
                </w:rPr>
                <w:t>އުމުރު</w:t>
              </w:r>
            </w:ins>
            <w:r w:rsidRPr="00994593">
              <w:rPr>
                <w:rFonts w:ascii="Faruma" w:hAnsi="Faruma" w:cs="Faruma"/>
                <w:color w:val="404040" w:themeColor="text1" w:themeTint="BF"/>
                <w:rtl/>
                <w:lang w:bidi="dv-MV"/>
              </w:rPr>
              <w:t>ން 18 (އަށާރަ) އަހަރުން ދަށުގެ ކުދިން.</w:t>
            </w:r>
          </w:p>
          <w:p w14:paraId="1E9222BF" w14:textId="77777777" w:rsidR="004B4E4F" w:rsidRPr="00994593" w:rsidRDefault="004B4E4F" w:rsidP="00A9063F">
            <w:pPr>
              <w:pStyle w:val="ListParagraph"/>
              <w:numPr>
                <w:ilvl w:val="0"/>
                <w:numId w:val="4"/>
              </w:numPr>
              <w:bidi/>
              <w:spacing w:before="240"/>
              <w:contextualSpacing w:val="0"/>
              <w:jc w:val="both"/>
              <w:rPr>
                <w:rFonts w:ascii="Faruma" w:hAnsi="Faruma" w:cs="Faruma"/>
                <w:color w:val="404040" w:themeColor="text1" w:themeTint="BF"/>
              </w:rPr>
            </w:pPr>
            <w:del w:id="1060" w:author="Mohamed Sharif" w:date="2025-02-18T22:01:00Z" w16du:dateUtc="2025-02-18T17:01:00Z">
              <w:r w:rsidRPr="00994593" w:rsidDel="002C336F">
                <w:rPr>
                  <w:rFonts w:ascii="Faruma" w:hAnsi="Faruma" w:cs="Faruma"/>
                  <w:color w:val="404040" w:themeColor="text1" w:themeTint="BF"/>
                  <w:rtl/>
                  <w:lang w:bidi="dv-MV"/>
                </w:rPr>
                <w:delText>ބައިނަލްއަޤުވާމީ</w:delText>
              </w:r>
            </w:del>
            <w:del w:id="1061" w:author="Mohamed Sharif" w:date="2025-02-19T14:55:00Z" w16du:dateUtc="2025-02-19T09:55:00Z">
              <w:r w:rsidRPr="00994593" w:rsidDel="00C56F6A">
                <w:rPr>
                  <w:rFonts w:ascii="Faruma" w:hAnsi="Faruma" w:cs="Faruma"/>
                  <w:color w:val="404040" w:themeColor="text1" w:themeTint="BF"/>
                  <w:rtl/>
                  <w:lang w:bidi="dv-MV"/>
                </w:rPr>
                <w:delText xml:space="preserve"> ފެތުމުގެ ކުޅިވަރުތަކުގެ ޖަމިއްޔާ </w:delText>
              </w:r>
            </w:del>
            <w:ins w:id="1062" w:author="Mohamed Sharif" w:date="2024-12-27T01:26:00Z" w16du:dateUtc="2024-12-26T20:26:00Z">
              <w:r w:rsidRPr="00994593">
                <w:rPr>
                  <w:rFonts w:ascii="Faruma" w:hAnsi="Faruma" w:cs="Faruma"/>
                  <w:color w:val="404040" w:themeColor="text1" w:themeTint="BF"/>
                  <w:rtl/>
                  <w:lang w:bidi="dv-MV"/>
                </w:rPr>
                <w:t xml:space="preserve">ވޯލްޑް އެކުއަޓިކްސް </w:t>
              </w:r>
            </w:ins>
            <w:ins w:id="1063" w:author="Mohamed Sharif" w:date="2025-02-19T14:55:00Z" w16du:dateUtc="2025-02-19T09:55:00Z">
              <w:r w:rsidRPr="00994593">
                <w:rPr>
                  <w:rFonts w:ascii="Faruma" w:hAnsi="Faruma" w:cs="Faruma"/>
                  <w:color w:val="404040" w:themeColor="text1" w:themeTint="BF"/>
                  <w:rtl/>
                  <w:lang w:bidi="dv-MV"/>
                </w:rPr>
                <w:t xml:space="preserve">ގަވަންކުރާ </w:t>
              </w:r>
            </w:ins>
            <w:del w:id="1064" w:author="Mohamed Sharif" w:date="2024-12-27T01:26:00Z" w16du:dateUtc="2024-12-26T20:26:00Z">
              <w:r w:rsidRPr="00994593" w:rsidDel="003B3271">
                <w:rPr>
                  <w:rFonts w:ascii="Faruma" w:hAnsi="Faruma" w:cs="Faruma"/>
                  <w:color w:val="404040" w:themeColor="text1" w:themeTint="BF"/>
                  <w:rtl/>
                  <w:lang w:bidi="dv-MV"/>
                </w:rPr>
                <w:delText>"ފީނާ" އިން ކަނޑައަޅާފައިވާ</w:delText>
              </w:r>
            </w:del>
            <w:del w:id="1065" w:author="Mohamed Sharif" w:date="2025-02-19T14:55:00Z" w16du:dateUtc="2025-02-19T09:55:00Z">
              <w:r w:rsidRPr="00994593" w:rsidDel="00C56F6A">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ކުޅިވަރު ޑިސިޕްލިންތަކުގެ ޤައުމީ ފެންވަރުގެ މުބާރާތްތައް ފިޔަވައި، އެހެން މުބާރާތްތަކުގައި ވާދަކުރާ ކުލަބް</w:t>
            </w:r>
            <w:del w:id="1066" w:author="Mohamed Sharif" w:date="2025-02-17T21:03:00Z" w16du:dateUtc="2025-02-17T16:03:00Z">
              <w:r w:rsidRPr="00994593" w:rsidDel="00F30098">
                <w:rPr>
                  <w:rFonts w:ascii="Faruma" w:hAnsi="Faruma" w:cs="Faruma"/>
                  <w:color w:val="404040" w:themeColor="text1" w:themeTint="BF"/>
                  <w:rtl/>
                  <w:lang w:bidi="dv-MV"/>
                </w:rPr>
                <w:delText>ޖަމްޢިއްޔާ</w:delText>
              </w:r>
            </w:del>
            <w:ins w:id="1067" w:author="Mohamed Sharif" w:date="2025-02-17T21:03:00Z" w16du:dateUtc="2025-02-17T16:03: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 xml:space="preserve"> ތަކާއި، މަދަނީ ޖަމިއްޔާތަކާއި ވިޔަފާރި ކުންފުނިތަކާ ކައުންސިލްތައް އަދި ދިވެހިރާއްޖޭގައި ރަޖިސްޓްރީވެ ހިންގަމުންދާ ކިޔަވާދޭ އިންސްޓިޓުޓް އަދި ސަރުކާރުގެ މުއައްސަސާތަކުގެ ތެރެއިން، ޤާނޫނު ނަންބަރު 30/2015 (ދިވެހިރާއްޖޭގެ ކުޅިވަރާބެހޭ ޤާނޫނު) ގައިވާ ގޮތުގެމަތިން ކޮމިޝަނަރ އޮފް ސްޕޯޓްސްގެ ދަފްތަރުގައި ރަޖިސްޓްރީ ކޮށްފައިނުވާ ފަރާތްތައް.</w:t>
            </w:r>
          </w:p>
          <w:p w14:paraId="674BC7FC" w14:textId="4D12EF57" w:rsidR="004B4E4F" w:rsidRPr="00994593" w:rsidRDefault="004B4E4F" w:rsidP="00A9063F">
            <w:pPr>
              <w:pStyle w:val="ListParagraph"/>
              <w:numPr>
                <w:ilvl w:val="0"/>
                <w:numId w:val="4"/>
              </w:numPr>
              <w:bidi/>
              <w:spacing w:before="240"/>
              <w:contextualSpacing w:val="0"/>
              <w:jc w:val="both"/>
              <w:rPr>
                <w:rFonts w:ascii="Faruma" w:hAnsi="Faruma" w:cs="Faruma"/>
                <w:color w:val="404040" w:themeColor="text1" w:themeTint="BF"/>
              </w:rPr>
            </w:pPr>
            <w:del w:id="1068"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1069" w:author="Mohamed Sharif" w:date="2025-04-06T14:44:00Z" w16du:dateUtc="2025-04-06T09:44:00Z">
              <w:r w:rsidRPr="00994593">
                <w:rPr>
                  <w:rFonts w:ascii="Faruma" w:hAnsi="Faruma" w:cs="Faruma"/>
                  <w:color w:val="404040" w:themeColor="text1" w:themeTint="BF"/>
                  <w:rtl/>
                  <w:lang w:bidi="dv-MV"/>
                </w:rPr>
                <w:t>ސްވިމިންގ  އެސޯސިއޭޝަން  އޮފް  މޯލްޑިވްސް</w:t>
              </w:r>
            </w:ins>
            <w:ins w:id="1070"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ރާވައި ހިންގާ ޤައުމީ، ސަރަހައްދީ އަދި ބައިނަލްއަގުވާމީ މުބާރާތެއްގައި </w:t>
            </w:r>
            <w:del w:id="1071" w:author="Mohamed Sharif" w:date="2025-02-19T14:56:00Z" w16du:dateUtc="2025-02-19T09:56:00Z">
              <w:r w:rsidRPr="00994593" w:rsidDel="00C56F6A">
                <w:rPr>
                  <w:rFonts w:ascii="Faruma" w:hAnsi="Faruma" w:cs="Faruma"/>
                  <w:color w:val="404040" w:themeColor="text1" w:themeTint="BF"/>
                  <w:rtl/>
                  <w:lang w:bidi="dv-MV"/>
                </w:rPr>
                <w:delText xml:space="preserve">ވޭތުވެދިޔަ 2 (ދޭއް) މީލާދީ އަހަރު ދުވަހުގެ ތެރޭގައި </w:delText>
              </w:r>
            </w:del>
            <w:r w:rsidRPr="00994593">
              <w:rPr>
                <w:rFonts w:ascii="Faruma" w:hAnsi="Faruma" w:cs="Faruma"/>
                <w:color w:val="404040" w:themeColor="text1" w:themeTint="BF"/>
                <w:rtl/>
                <w:lang w:bidi="dv-MV"/>
              </w:rPr>
              <w:t>އަލަށް ބައިވެރިވުމަށްއެދި ފޯ</w:t>
            </w:r>
            <w:del w:id="1072" w:author="Mohamed Sharif" w:date="2025-02-19T14:57:00Z" w16du:dateUtc="2025-02-19T09:57:00Z">
              <w:r w:rsidRPr="00994593" w:rsidDel="00C56F6A">
                <w:rPr>
                  <w:rFonts w:ascii="Faruma" w:hAnsi="Faruma" w:cs="Faruma"/>
                  <w:color w:val="404040" w:themeColor="text1" w:themeTint="BF"/>
                  <w:rtl/>
                  <w:lang w:bidi="dv-MV"/>
                </w:rPr>
                <w:delText>ރ</w:delText>
              </w:r>
            </w:del>
            <w:r w:rsidRPr="00994593">
              <w:rPr>
                <w:rFonts w:ascii="Faruma" w:hAnsi="Faruma" w:cs="Faruma"/>
                <w:color w:val="404040" w:themeColor="text1" w:themeTint="BF"/>
                <w:rtl/>
                <w:lang w:bidi="dv-MV"/>
              </w:rPr>
              <w:t>މ</w:t>
            </w:r>
            <w:ins w:id="1073" w:author="Mohamed Sharif" w:date="2025-02-19T14:57:00Z" w16du:dateUtc="2025-02-19T09:57:00Z">
              <w:r w:rsidRPr="00994593">
                <w:rPr>
                  <w:rFonts w:ascii="Faruma" w:hAnsi="Faruma" w:cs="Faruma"/>
                  <w:color w:val="404040" w:themeColor="text1" w:themeTint="BF"/>
                  <w:rtl/>
                  <w:lang w:bidi="dv-MV"/>
                </w:rPr>
                <w:t>ު</w:t>
              </w:r>
            </w:ins>
            <w:del w:id="1074" w:author="Mohamed Sharif" w:date="2025-02-19T14:57:00Z" w16du:dateUtc="2025-02-19T09:57:00Z">
              <w:r w:rsidRPr="00994593" w:rsidDel="00C56F6A">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ހުށަހަޅާ ފަރާތްތައް.</w:t>
            </w:r>
          </w:p>
        </w:tc>
        <w:tc>
          <w:tcPr>
            <w:tcW w:w="717" w:type="pct"/>
          </w:tcPr>
          <w:p w14:paraId="6143FD24"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13.(</w:t>
            </w:r>
            <w:del w:id="1075" w:author="Mohamed Sharif" w:date="2025-04-05T16:25:00Z" w16du:dateUtc="2025-04-05T11:25:00Z">
              <w:r w:rsidRPr="00994593" w:rsidDel="008A7BBC">
                <w:rPr>
                  <w:rFonts w:ascii="Faruma" w:hAnsi="Faruma" w:cs="Faruma"/>
                  <w:color w:val="404040" w:themeColor="text1" w:themeTint="BF"/>
                  <w:sz w:val="20"/>
                  <w:szCs w:val="20"/>
                  <w:rtl/>
                  <w:lang w:bidi="dv-MV"/>
                </w:rPr>
                <w:delText>ނ</w:delText>
              </w:r>
            </w:del>
            <w:ins w:id="1076" w:author="Mohamed Sharif" w:date="2025-04-05T16:25:00Z" w16du:dateUtc="2025-04-05T11:25:00Z">
              <w:r w:rsidRPr="00994593">
                <w:rPr>
                  <w:rFonts w:ascii="Faruma" w:hAnsi="Faruma" w:cs="Faruma"/>
                  <w:color w:val="404040" w:themeColor="text1" w:themeTint="BF"/>
                  <w:sz w:val="20"/>
                  <w:szCs w:val="20"/>
                  <w:rtl/>
                  <w:lang w:bidi="dv-MV"/>
                </w:rPr>
                <w:t>ރ</w:t>
              </w:r>
            </w:ins>
            <w:r w:rsidRPr="00994593">
              <w:rPr>
                <w:rFonts w:ascii="Faruma" w:hAnsi="Faruma" w:cs="Faruma"/>
                <w:color w:val="404040" w:themeColor="text1" w:themeTint="BF"/>
                <w:sz w:val="20"/>
                <w:szCs w:val="20"/>
                <w:rtl/>
                <w:lang w:bidi="dv-MV"/>
              </w:rPr>
              <w:t>)</w:t>
            </w:r>
          </w:p>
        </w:tc>
        <w:tc>
          <w:tcPr>
            <w:tcW w:w="1218" w:type="pct"/>
          </w:tcPr>
          <w:p w14:paraId="08532BD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7A87C78" w14:textId="77777777" w:rsidTr="00B754DC">
        <w:tc>
          <w:tcPr>
            <w:tcW w:w="3065" w:type="pct"/>
          </w:tcPr>
          <w:p w14:paraId="10FB366F"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ޝަރަފުވެރި މެންބަރުން</w:t>
            </w:r>
          </w:p>
          <w:p w14:paraId="1063F00F" w14:textId="1A8DC4D4" w:rsidR="004B4E4F" w:rsidRPr="00994593" w:rsidRDefault="004B4E4F" w:rsidP="00A9063F">
            <w:pPr>
              <w:pStyle w:val="ListParagraph"/>
              <w:numPr>
                <w:ilvl w:val="0"/>
                <w:numId w:val="5"/>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ފެތުމުގެ ކުޅިވަރުތަކުން ރާއްޖެއަށް ރީތިނަމާ ޝަރަފުހޯދައިދޭ މީހުންނާ</w:t>
            </w:r>
            <w:ins w:id="1077" w:author="Mohamed Sharif" w:date="2025-02-19T14:58:00Z" w16du:dateUtc="2025-02-19T09:58: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ފެތުމުގެ ދާއިރާގައި މަސައްކަތްކުރާ މީހުންގެތެރެއިން </w:t>
            </w:r>
            <w:ins w:id="1078" w:author="Mohamed Sharif" w:date="2025-03-29T16:56:00Z" w16du:dateUtc="2025-03-29T11:56:00Z">
              <w:r w:rsidRPr="00994593">
                <w:rPr>
                  <w:rFonts w:ascii="Faruma" w:hAnsi="Faruma" w:cs="Faruma"/>
                  <w:color w:val="404040" w:themeColor="text1" w:themeTint="BF"/>
                  <w:rtl/>
                  <w:lang w:bidi="dv-MV"/>
                </w:rPr>
                <w:t xml:space="preserve">ކުޅިވަރުގެ ދާއިރާއިން </w:t>
              </w:r>
            </w:ins>
            <w:r w:rsidRPr="00994593">
              <w:rPr>
                <w:rFonts w:ascii="Faruma" w:hAnsi="Faruma" w:cs="Faruma"/>
                <w:color w:val="404040" w:themeColor="text1" w:themeTint="BF"/>
                <w:rtl/>
                <w:lang w:bidi="dv-MV"/>
              </w:rPr>
              <w:t xml:space="preserve">ޤައުމީ ފެންވަރުގެ އިނާމު </w:t>
            </w:r>
            <w:del w:id="1079" w:author="Mohamed Sharif" w:date="2025-02-19T14:58:00Z" w16du:dateUtc="2025-02-19T09:58:00Z">
              <w:r w:rsidRPr="00994593" w:rsidDel="00C56F6A">
                <w:rPr>
                  <w:rFonts w:ascii="Faruma" w:hAnsi="Faruma" w:cs="Faruma"/>
                  <w:color w:val="404040" w:themeColor="text1" w:themeTint="BF"/>
                  <w:rtl/>
                  <w:lang w:bidi="dv-MV"/>
                </w:rPr>
                <w:delText>ޙާޞިލް</w:delText>
              </w:r>
            </w:del>
            <w:ins w:id="1080"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ކޮށްފައިވާ މީހުންނާ، </w:t>
            </w:r>
            <w:del w:id="1081"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082" w:author="Mohamed Sharif" w:date="2025-01-12T22:54:00Z" w16du:dateUtc="2025-01-12T17:54:00Z">
              <w:r w:rsidRPr="00994593" w:rsidDel="00596E62">
                <w:rPr>
                  <w:rFonts w:ascii="Faruma" w:hAnsi="Faruma" w:cs="Faruma"/>
                  <w:color w:val="404040" w:themeColor="text1" w:themeTint="BF"/>
                  <w:rtl/>
                  <w:lang w:bidi="dv-MV"/>
                </w:rPr>
                <w:delText>ގެ</w:delText>
              </w:r>
            </w:del>
            <w:ins w:id="1083" w:author="Mohamed Sharif" w:date="2025-04-06T14:44:00Z" w16du:dateUtc="2025-04-06T09:44:00Z">
              <w:r w:rsidRPr="00994593">
                <w:rPr>
                  <w:rFonts w:ascii="Faruma" w:hAnsi="Faruma" w:cs="Faruma"/>
                  <w:color w:val="404040" w:themeColor="text1" w:themeTint="BF"/>
                  <w:rtl/>
                  <w:lang w:bidi="dv-MV"/>
                </w:rPr>
                <w:t>ސްވިމިންގ  އެސޯސިއޭޝަން  އޮފް  މޯލްޑިވްސް</w:t>
              </w:r>
            </w:ins>
            <w:ins w:id="1084" w:author="Mohamed Sharif" w:date="2025-01-12T22:54:00Z" w16du:dateUtc="2025-01-12T17:54: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ރައީސް، ނައިބްރައީސް، ޖެނެރަލް ސެކެޓްރީ، ޚަޒާންދާރު އަދި ހިންގާ ކޮމިޓީގެ </w:t>
            </w:r>
            <w:del w:id="1085" w:author="Mohamed Sharif" w:date="2025-02-23T23:32:00Z" w16du:dateUtc="2025-02-23T18:32:00Z">
              <w:r w:rsidRPr="00994593" w:rsidDel="006437CC">
                <w:rPr>
                  <w:rFonts w:ascii="Faruma" w:hAnsi="Faruma" w:cs="Faruma"/>
                  <w:color w:val="404040" w:themeColor="text1" w:themeTint="BF"/>
                  <w:rtl/>
                  <w:lang w:bidi="dv-MV"/>
                </w:rPr>
                <w:delText>މަޤާމު</w:delText>
              </w:r>
            </w:del>
            <w:ins w:id="1086" w:author="Mohamed Sharif" w:date="2025-02-23T23:32:00Z" w16du:dateUtc="2025-02-23T18:32:00Z">
              <w:r w:rsidRPr="00994593">
                <w:rPr>
                  <w:rFonts w:ascii="Faruma" w:hAnsi="Faruma" w:cs="Faruma"/>
                  <w:color w:val="404040" w:themeColor="text1" w:themeTint="BF"/>
                  <w:rtl/>
                  <w:lang w:bidi="dv-MV"/>
                </w:rPr>
                <w:t>މަގާމ</w:t>
              </w:r>
            </w:ins>
            <w:ins w:id="1087" w:author="Mohamed Sharif" w:date="2025-03-28T14:34:00Z" w16du:dateUtc="2025-03-28T09:34: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ތަކުގައި މަސައްކަތްކުރި މީހުންގެތެރެއިން ހިންގާ ކޮމިޓީން ޝަރަފުވެރި މެންބަރުންގެ ގޮތުގައި ކަނޑައަޅާ މީހުން.</w:t>
            </w:r>
          </w:p>
        </w:tc>
        <w:tc>
          <w:tcPr>
            <w:tcW w:w="717" w:type="pct"/>
          </w:tcPr>
          <w:p w14:paraId="64FD179C"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13.(</w:t>
            </w:r>
            <w:del w:id="1088" w:author="Mohamed Sharif" w:date="2025-04-05T16:25:00Z" w16du:dateUtc="2025-04-05T11:25:00Z">
              <w:r w:rsidRPr="00994593" w:rsidDel="008A7BBC">
                <w:rPr>
                  <w:rFonts w:ascii="Faruma" w:hAnsi="Faruma" w:cs="Faruma"/>
                  <w:color w:val="404040" w:themeColor="text1" w:themeTint="BF"/>
                  <w:sz w:val="20"/>
                  <w:szCs w:val="20"/>
                  <w:rtl/>
                  <w:lang w:bidi="dv-MV"/>
                </w:rPr>
                <w:delText>ރ</w:delText>
              </w:r>
            </w:del>
            <w:ins w:id="1089" w:author="Mohamed Sharif" w:date="2025-04-05T16:25:00Z" w16du:dateUtc="2025-04-05T11:25:00Z">
              <w:r w:rsidRPr="00994593">
                <w:rPr>
                  <w:rFonts w:ascii="Faruma" w:hAnsi="Faruma" w:cs="Faruma"/>
                  <w:color w:val="404040" w:themeColor="text1" w:themeTint="BF"/>
                  <w:sz w:val="20"/>
                  <w:szCs w:val="20"/>
                  <w:rtl/>
                  <w:lang w:bidi="dv-MV"/>
                </w:rPr>
                <w:t>ބ</w:t>
              </w:r>
            </w:ins>
            <w:r w:rsidRPr="00994593">
              <w:rPr>
                <w:rFonts w:ascii="Faruma" w:hAnsi="Faruma" w:cs="Faruma"/>
                <w:color w:val="404040" w:themeColor="text1" w:themeTint="BF"/>
                <w:sz w:val="20"/>
                <w:szCs w:val="20"/>
                <w:rtl/>
                <w:lang w:bidi="dv-MV"/>
              </w:rPr>
              <w:t>)</w:t>
            </w:r>
          </w:p>
        </w:tc>
        <w:tc>
          <w:tcPr>
            <w:tcW w:w="1218" w:type="pct"/>
          </w:tcPr>
          <w:p w14:paraId="5C7FA34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CD77E62" w14:textId="77777777" w:rsidTr="00B754DC">
        <w:tc>
          <w:tcPr>
            <w:tcW w:w="3065" w:type="pct"/>
          </w:tcPr>
          <w:p w14:paraId="65BC2E9B"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ލައިފް މެންބަރުން</w:t>
            </w:r>
          </w:p>
          <w:p w14:paraId="7F54E7BE" w14:textId="578C7C3B" w:rsidR="004B4E4F" w:rsidRPr="00994593" w:rsidRDefault="004B4E4F" w:rsidP="00A9063F">
            <w:pPr>
              <w:pStyle w:val="ListParagraph"/>
              <w:numPr>
                <w:ilvl w:val="0"/>
                <w:numId w:val="6"/>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ލައިފް މެންބަރުންނަކީ ފެތުމުގެ ކުޅިވަރެއް ކުޅުމުގައި ނުވަތަ ކޯޗެއްގެ ގޮތުގައި ނޫނީ ފަތަން ދަސްކޮށްދޭ އިންސްޓްރަކްޓަރެއްގެ ގޮތުގައި ނޫންނަމަ ޓެކްނިކަލް އޮފިޝަލެއްގެ ގޮތުގައި މެދުނުކެނޑި 15 (ފަނަރަ) އަހަރަށްވުރެ ގިނަދުވަހު ދެމިތިބި މީހުން</w:t>
            </w:r>
            <w:ins w:id="1090" w:author="Mohamed Sharif" w:date="2025-03-29T16:56:00Z" w16du:dateUtc="2025-03-29T11:56:00Z">
              <w:r w:rsidRPr="00994593">
                <w:rPr>
                  <w:rFonts w:ascii="Faruma" w:hAnsi="Faruma" w:cs="Faruma"/>
                  <w:color w:val="404040" w:themeColor="text1" w:themeTint="BF"/>
                  <w:rtl/>
                  <w:lang w:bidi="dv-MV"/>
                </w:rPr>
                <w:t xml:space="preserve">ނާއި </w:t>
              </w:r>
            </w:ins>
            <w:ins w:id="1091" w:author="Mohamed Sharif" w:date="2025-04-06T14:44:00Z" w16du:dateUtc="2025-04-06T09:44:00Z">
              <w:r w:rsidRPr="00994593">
                <w:rPr>
                  <w:rFonts w:ascii="Faruma" w:hAnsi="Faruma" w:cs="Faruma"/>
                  <w:color w:val="404040" w:themeColor="text1" w:themeTint="BF"/>
                  <w:rtl/>
                  <w:lang w:bidi="dv-MV"/>
                </w:rPr>
                <w:t>ސްވިމިންގ  އެސޯސިއޭޝަން  އޮފް  މޯލްޑިވްސް</w:t>
              </w:r>
            </w:ins>
            <w:ins w:id="1092" w:author="Mohamed Sharif" w:date="2025-03-29T16:56:00Z" w16du:dateUtc="2025-03-29T11:56:00Z">
              <w:r w:rsidRPr="00994593">
                <w:rPr>
                  <w:rFonts w:ascii="Faruma" w:hAnsi="Faruma" w:cs="Faruma"/>
                  <w:color w:val="404040" w:themeColor="text1" w:themeTint="BF"/>
                  <w:rtl/>
                  <w:lang w:bidi="dv-MV"/>
                </w:rPr>
                <w:t>ގެ ރައީސް، ނައިބްރައީސް، ޖެނެރަލް ސެކެޓްރީ، ޚަޒާންދާރު އަދި ހިންގާ ކޮމިޓީގެ މަގާމ</w:t>
              </w:r>
            </w:ins>
            <w:ins w:id="1093" w:author="Mohamed Sharif" w:date="2025-03-29T16:57:00Z" w16du:dateUtc="2025-03-29T11:57:00Z">
              <w:r w:rsidRPr="00994593">
                <w:rPr>
                  <w:rFonts w:ascii="Faruma" w:hAnsi="Faruma" w:cs="Faruma"/>
                  <w:color w:val="404040" w:themeColor="text1" w:themeTint="BF"/>
                  <w:rtl/>
                  <w:lang w:bidi="dv-MV"/>
                </w:rPr>
                <w:t xml:space="preserve">ެއް މަދުވެގެން 4 (ހަތަރެއް) </w:t>
              </w:r>
            </w:ins>
            <w:ins w:id="1094" w:author="Mohamed Sharif" w:date="2025-03-29T16:58:00Z" w16du:dateUtc="2025-03-29T11:58:00Z">
              <w:r w:rsidRPr="00994593">
                <w:rPr>
                  <w:rFonts w:ascii="Faruma" w:hAnsi="Faruma" w:cs="Faruma"/>
                  <w:color w:val="404040" w:themeColor="text1" w:themeTint="BF"/>
                  <w:rtl/>
                  <w:lang w:bidi="dv-MV"/>
                </w:rPr>
                <w:t>ދައުރު</w:t>
              </w:r>
            </w:ins>
            <w:ins w:id="1095" w:author="Mohamed Sharif" w:date="2025-03-29T16:56:00Z" w16du:dateUtc="2025-03-29T11:56:00Z">
              <w:r w:rsidRPr="00994593">
                <w:rPr>
                  <w:rFonts w:ascii="Faruma" w:hAnsi="Faruma" w:cs="Faruma"/>
                  <w:color w:val="404040" w:themeColor="text1" w:themeTint="BF"/>
                  <w:rtl/>
                  <w:lang w:bidi="dv-MV"/>
                </w:rPr>
                <w:t xml:space="preserve"> މަސައްކަތްކުރި މީހުންގެތެރެއިން ހިންގާ ކޮމިޓީން </w:t>
              </w:r>
            </w:ins>
            <w:ins w:id="1096" w:author="Mohamed Sharif" w:date="2025-03-29T16:58:00Z" w16du:dateUtc="2025-03-29T11:58:00Z">
              <w:r w:rsidRPr="00994593">
                <w:rPr>
                  <w:rFonts w:ascii="Faruma" w:hAnsi="Faruma" w:cs="Faruma"/>
                  <w:color w:val="404040" w:themeColor="text1" w:themeTint="BF"/>
                  <w:rtl/>
                  <w:lang w:bidi="dv-MV"/>
                </w:rPr>
                <w:t>ކަނޑައަޅާ މީހުން.</w:t>
              </w:r>
            </w:ins>
            <w:del w:id="1097" w:author="Mohamed Sharif" w:date="2025-03-29T16:58:00Z" w16du:dateUtc="2025-03-29T11:58:00Z">
              <w:r w:rsidRPr="00994593" w:rsidDel="00020A22">
                <w:rPr>
                  <w:rFonts w:ascii="Faruma" w:hAnsi="Faruma" w:cs="Faruma"/>
                  <w:color w:val="404040" w:themeColor="text1" w:themeTint="BF"/>
                  <w:rtl/>
                  <w:lang w:bidi="dv-MV"/>
                </w:rPr>
                <w:delText>ނެވެ.</w:delText>
              </w:r>
            </w:del>
          </w:p>
        </w:tc>
        <w:tc>
          <w:tcPr>
            <w:tcW w:w="717" w:type="pct"/>
          </w:tcPr>
          <w:p w14:paraId="774B5264"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13.(</w:t>
            </w:r>
            <w:del w:id="1098" w:author="Mohamed Sharif" w:date="2025-04-05T16:25:00Z" w16du:dateUtc="2025-04-05T11:25:00Z">
              <w:r w:rsidRPr="00994593" w:rsidDel="008A7BBC">
                <w:rPr>
                  <w:rFonts w:ascii="Faruma" w:hAnsi="Faruma" w:cs="Faruma"/>
                  <w:color w:val="404040" w:themeColor="text1" w:themeTint="BF"/>
                  <w:sz w:val="20"/>
                  <w:szCs w:val="20"/>
                  <w:rtl/>
                  <w:lang w:bidi="dv-MV"/>
                </w:rPr>
                <w:delText>ބ</w:delText>
              </w:r>
            </w:del>
            <w:ins w:id="1099" w:author="Mohamed Sharif" w:date="2025-04-05T16:25:00Z" w16du:dateUtc="2025-04-05T11:25:00Z">
              <w:r w:rsidRPr="00994593">
                <w:rPr>
                  <w:rFonts w:ascii="Faruma" w:hAnsi="Faruma" w:cs="Faruma"/>
                  <w:color w:val="404040" w:themeColor="text1" w:themeTint="BF"/>
                  <w:sz w:val="20"/>
                  <w:szCs w:val="20"/>
                  <w:rtl/>
                  <w:lang w:bidi="dv-MV"/>
                </w:rPr>
                <w:t>ޅ</w:t>
              </w:r>
            </w:ins>
            <w:r w:rsidRPr="00994593">
              <w:rPr>
                <w:rFonts w:ascii="Faruma" w:hAnsi="Faruma" w:cs="Faruma"/>
                <w:color w:val="404040" w:themeColor="text1" w:themeTint="BF"/>
                <w:sz w:val="20"/>
                <w:szCs w:val="20"/>
                <w:rtl/>
                <w:lang w:bidi="dv-MV"/>
              </w:rPr>
              <w:t>)</w:t>
            </w:r>
          </w:p>
        </w:tc>
        <w:tc>
          <w:tcPr>
            <w:tcW w:w="1218" w:type="pct"/>
          </w:tcPr>
          <w:p w14:paraId="1FA4B59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2832E92" w14:textId="77777777" w:rsidTr="00B754DC">
        <w:trPr>
          <w:ins w:id="1100" w:author="Mohamed Sharif" w:date="2025-02-23T22:10:00Z"/>
        </w:trPr>
        <w:tc>
          <w:tcPr>
            <w:tcW w:w="3065" w:type="pct"/>
          </w:tcPr>
          <w:p w14:paraId="3F7D676D" w14:textId="25AD1A5C" w:rsidR="004B4E4F" w:rsidRPr="00994593" w:rsidDel="00E27E82" w:rsidRDefault="004B4E4F" w:rsidP="00A9063F">
            <w:pPr>
              <w:bidi/>
              <w:spacing w:before="240"/>
              <w:jc w:val="both"/>
              <w:rPr>
                <w:ins w:id="1101" w:author="Mohamed Sharif" w:date="2025-02-23T22:10:00Z" w16du:dateUtc="2025-02-23T17:10:00Z"/>
                <w:rFonts w:ascii="Faruma" w:hAnsi="Faruma" w:cs="Faruma"/>
                <w:color w:val="404040" w:themeColor="text1" w:themeTint="BF"/>
                <w:rtl/>
                <w:lang w:bidi="dv-MV"/>
              </w:rPr>
            </w:pPr>
            <w:ins w:id="1102" w:author="Mohamed Sharif" w:date="2025-04-06T14:44:00Z" w16du:dateUtc="2025-04-06T09:44:00Z">
              <w:r w:rsidRPr="00994593">
                <w:rPr>
                  <w:rFonts w:ascii="Faruma" w:hAnsi="Faruma" w:cs="Faruma"/>
                  <w:color w:val="404040" w:themeColor="text1" w:themeTint="BF"/>
                  <w:rtl/>
                  <w:lang w:bidi="dv-MV"/>
                </w:rPr>
                <w:t>ސްވިމިންގ  އެސޯސިއޭޝަން  އޮފް  މޯލްޑިވްސް</w:t>
              </w:r>
            </w:ins>
            <w:ins w:id="1103" w:author="Mohamed Sharif" w:date="2025-02-23T22:10:00Z" w16du:dateUtc="2025-02-23T17:10:00Z">
              <w:r w:rsidRPr="00994593">
                <w:rPr>
                  <w:rFonts w:ascii="Faruma" w:hAnsi="Faruma" w:cs="Faruma"/>
                  <w:color w:val="404040" w:themeColor="text1" w:themeTint="BF"/>
                  <w:rtl/>
                  <w:lang w:bidi="dv-MV"/>
                </w:rPr>
                <w:t>ގެ މެންބަރެއްގެ ގޮތުގައި ދެމިހުރެވޭނީ މެންބަރުންގެ ގިންތިތަކުގެތެރެއިން ކޮންމެވެސް 1 (އެކެއް) ގިންތިއެއްގައެވެ.</w:t>
              </w:r>
            </w:ins>
          </w:p>
        </w:tc>
        <w:tc>
          <w:tcPr>
            <w:tcW w:w="717" w:type="pct"/>
            <w:tcBorders>
              <w:top w:val="nil"/>
              <w:left w:val="nil"/>
              <w:bottom w:val="nil"/>
              <w:right w:val="nil"/>
            </w:tcBorders>
            <w:shd w:val="clear" w:color="auto" w:fill="auto"/>
          </w:tcPr>
          <w:p w14:paraId="48F58B87" w14:textId="77777777" w:rsidR="004B4E4F" w:rsidRPr="00994593" w:rsidRDefault="004B4E4F" w:rsidP="00A9063F">
            <w:pPr>
              <w:bidi/>
              <w:spacing w:before="240"/>
              <w:jc w:val="both"/>
              <w:rPr>
                <w:ins w:id="1104" w:author="Mohamed Sharif" w:date="2025-02-23T22:10:00Z" w16du:dateUtc="2025-02-23T17:10:00Z"/>
                <w:rFonts w:ascii="Faruma" w:hAnsi="Faruma" w:cs="Faruma"/>
                <w:color w:val="404040" w:themeColor="text1" w:themeTint="BF"/>
                <w:sz w:val="20"/>
                <w:szCs w:val="20"/>
                <w:rtl/>
                <w:lang w:bidi="dv-MV"/>
              </w:rPr>
            </w:pPr>
            <w:ins w:id="1105" w:author="Mohamed Sharif" w:date="2025-04-05T16:26:00Z" w16du:dateUtc="2025-04-05T11:26:00Z">
              <w:r w:rsidRPr="00994593">
                <w:rPr>
                  <w:rFonts w:ascii="Faruma" w:hAnsi="Faruma" w:cs="Faruma"/>
                  <w:color w:val="404040" w:themeColor="text1" w:themeTint="BF"/>
                  <w:sz w:val="20"/>
                  <w:szCs w:val="20"/>
                  <w:rtl/>
                  <w:lang w:bidi="dv-MV"/>
                </w:rPr>
                <w:t>14.</w:t>
              </w:r>
            </w:ins>
          </w:p>
        </w:tc>
        <w:tc>
          <w:tcPr>
            <w:tcW w:w="1218" w:type="pct"/>
          </w:tcPr>
          <w:p w14:paraId="0EF68619" w14:textId="77777777" w:rsidR="004B4E4F" w:rsidRPr="00994593" w:rsidRDefault="004B4E4F" w:rsidP="00A9063F">
            <w:pPr>
              <w:bidi/>
              <w:spacing w:before="240"/>
              <w:rPr>
                <w:ins w:id="1106" w:author="Mohamed Sharif" w:date="2025-02-23T22:10:00Z" w16du:dateUtc="2025-02-23T17:10:00Z"/>
                <w:rFonts w:ascii="Faruma" w:hAnsi="Faruma" w:cs="Faruma"/>
                <w:b/>
                <w:bCs/>
                <w:color w:val="404040" w:themeColor="text1" w:themeTint="BF"/>
                <w:rtl/>
                <w:lang w:bidi="dv-MV"/>
              </w:rPr>
            </w:pPr>
          </w:p>
        </w:tc>
      </w:tr>
      <w:tr w:rsidR="004B4E4F" w:rsidRPr="00994593" w14:paraId="28B14AC2" w14:textId="77777777" w:rsidTr="00B754DC">
        <w:tc>
          <w:tcPr>
            <w:tcW w:w="3065" w:type="pct"/>
          </w:tcPr>
          <w:p w14:paraId="2858BE73" w14:textId="1C128B04" w:rsidR="004B4E4F" w:rsidRPr="00994593" w:rsidRDefault="004B4E4F" w:rsidP="00A9063F">
            <w:pPr>
              <w:bidi/>
              <w:spacing w:before="240"/>
              <w:jc w:val="both"/>
              <w:rPr>
                <w:rFonts w:ascii="Faruma" w:hAnsi="Faruma" w:cs="Faruma"/>
                <w:color w:val="404040" w:themeColor="text1" w:themeTint="BF"/>
              </w:rPr>
            </w:pPr>
            <w:del w:id="1107"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08" w:author="Mohamed Sharif" w:date="2025-01-12T22:55:00Z" w16du:dateUtc="2025-01-12T17:55:00Z">
              <w:r w:rsidRPr="00994593" w:rsidDel="00596E62">
                <w:rPr>
                  <w:rFonts w:ascii="Faruma" w:hAnsi="Faruma" w:cs="Faruma"/>
                  <w:color w:val="404040" w:themeColor="text1" w:themeTint="BF"/>
                  <w:rtl/>
                  <w:lang w:bidi="dv-MV"/>
                </w:rPr>
                <w:delText>ގެ</w:delText>
              </w:r>
            </w:del>
            <w:ins w:id="1109" w:author="Mohamed Sharif" w:date="2025-04-06T14:44:00Z" w16du:dateUtc="2025-04-06T09:44:00Z">
              <w:r w:rsidRPr="00994593">
                <w:rPr>
                  <w:rFonts w:ascii="Faruma" w:hAnsi="Faruma" w:cs="Faruma"/>
                  <w:color w:val="404040" w:themeColor="text1" w:themeTint="BF"/>
                  <w:rtl/>
                  <w:lang w:bidi="dv-MV"/>
                </w:rPr>
                <w:t>ސްވިމިންގ  އެސޯސިއޭޝަން  އޮފް  މޯލްޑިވްސް</w:t>
              </w:r>
            </w:ins>
            <w:ins w:id="1110" w:author="Mohamed Sharif" w:date="2025-01-12T22:55:00Z" w16du:dateUtc="2025-01-12T17:55: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މެންބަރުންގެ ގޮތުގައި މި</w:t>
            </w:r>
            <w:del w:id="1111" w:author="Mohamed Sharif" w:date="2025-02-17T20:48:00Z" w16du:dateUtc="2025-02-17T15:48:00Z">
              <w:r w:rsidRPr="00994593" w:rsidDel="005C15F4">
                <w:rPr>
                  <w:rFonts w:ascii="Faruma" w:hAnsi="Faruma" w:cs="Faruma"/>
                  <w:color w:val="404040" w:themeColor="text1" w:themeTint="BF"/>
                  <w:rtl/>
                  <w:lang w:bidi="dv-MV"/>
                </w:rPr>
                <w:delText>ޤަވާޢިދު</w:delText>
              </w:r>
            </w:del>
            <w:ins w:id="1112"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ގެ 13 (ތޭރަ) ވަނަ މާއްދާގައި ބަޔާންކޮށްފައިވާ ކޮންމެ ގިންތިއަކަށް ނިސްބަތްވާ ފަރާތަކުންވެސް </w:t>
            </w:r>
            <w:del w:id="111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14" w:author="Mohamed Sharif" w:date="2025-01-12T22:57:00Z" w16du:dateUtc="2025-01-12T17:57:00Z">
              <w:r w:rsidRPr="00994593" w:rsidDel="00132478">
                <w:rPr>
                  <w:rFonts w:ascii="Faruma" w:hAnsi="Faruma" w:cs="Faruma"/>
                  <w:color w:val="404040" w:themeColor="text1" w:themeTint="BF"/>
                  <w:rtl/>
                  <w:lang w:bidi="dv-MV"/>
                </w:rPr>
                <w:delText>ގެ</w:delText>
              </w:r>
            </w:del>
            <w:ins w:id="1115" w:author="Mohamed Sharif" w:date="2025-04-06T14:44:00Z" w16du:dateUtc="2025-04-06T09:44:00Z">
              <w:r w:rsidRPr="00994593">
                <w:rPr>
                  <w:rFonts w:ascii="Faruma" w:hAnsi="Faruma" w:cs="Faruma"/>
                  <w:color w:val="404040" w:themeColor="text1" w:themeTint="BF"/>
                  <w:rtl/>
                  <w:lang w:bidi="dv-MV"/>
                </w:rPr>
                <w:t>ސްވިމިންގ  އެސޯސިއޭޝަން  އޮފް  މޯލްޑިވްސް</w:t>
              </w:r>
            </w:ins>
            <w:ins w:id="1116" w:author="Mohamed Sharif" w:date="2025-01-12T22:57:00Z" w16du:dateUtc="2025-01-12T17:57: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މެންބަރަކަށްވުމަށްއެދި އެކަމަށް ކަނޑައަޅާފައިވާ ފޯމު ފުރިހަމަކޮށް </w:t>
            </w:r>
            <w:del w:id="1117" w:author="Mohamed Sharif" w:date="2024-12-27T01:38:00Z" w16du:dateUtc="2024-12-26T20:38:00Z">
              <w:r w:rsidRPr="00994593" w:rsidDel="003F2720">
                <w:rPr>
                  <w:rFonts w:ascii="Faruma" w:hAnsi="Faruma" w:cs="Faruma"/>
                  <w:color w:val="404040" w:themeColor="text1" w:themeTint="BF"/>
                  <w:rtl/>
                  <w:lang w:bidi="dv-MV"/>
                </w:rPr>
                <w:delText>އެސޯސިއޭޝަނަށް</w:delText>
              </w:r>
            </w:del>
            <w:ins w:id="1118" w:author="Mohamed Sharif" w:date="2025-04-06T14:44:00Z" w16du:dateUtc="2025-04-06T09:44:00Z">
              <w:r w:rsidRPr="00994593">
                <w:rPr>
                  <w:rFonts w:ascii="Faruma" w:hAnsi="Faruma" w:cs="Faruma"/>
                  <w:color w:val="404040" w:themeColor="text1" w:themeTint="BF"/>
                  <w:rtl/>
                  <w:lang w:bidi="dv-MV"/>
                </w:rPr>
                <w:t>ސްވިމިންގ  އެސޯސިއޭޝަން  އޮފް  މޯލްޑިވްސް</w:t>
              </w:r>
            </w:ins>
            <w:ins w:id="1119" w:author="Mohamed Sharif" w:date="2024-12-27T01:38:00Z" w16du:dateUtc="2024-12-26T20:38: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ހުށަހެޅުމުން ހިންގާ </w:t>
            </w:r>
            <w:del w:id="1120" w:author="Mohamed Sharif" w:date="2025-02-17T20:48:00Z" w16du:dateUtc="2025-02-17T15:48:00Z">
              <w:r w:rsidRPr="00994593" w:rsidDel="005C15F4">
                <w:rPr>
                  <w:rFonts w:ascii="Faruma" w:hAnsi="Faruma" w:cs="Faruma"/>
                  <w:color w:val="404040" w:themeColor="text1" w:themeTint="BF"/>
                  <w:rtl/>
                  <w:lang w:bidi="dv-MV"/>
                </w:rPr>
                <w:delText>ޤަވާޢިދު</w:delText>
              </w:r>
            </w:del>
            <w:ins w:id="1121"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ގައި ބުނާ ކަންކަން ފުރިހަމަވާނަމަ އެފަރާތަކަށް </w:t>
            </w:r>
            <w:del w:id="1122"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23" w:author="Mohamed Sharif" w:date="2025-01-12T22:59:00Z" w16du:dateUtc="2025-01-12T17:59:00Z">
              <w:r w:rsidRPr="00994593" w:rsidDel="00132478">
                <w:rPr>
                  <w:rFonts w:ascii="Faruma" w:hAnsi="Faruma" w:cs="Faruma"/>
                  <w:color w:val="404040" w:themeColor="text1" w:themeTint="BF"/>
                  <w:rtl/>
                  <w:lang w:bidi="dv-MV"/>
                </w:rPr>
                <w:delText>ގެ</w:delText>
              </w:r>
            </w:del>
            <w:ins w:id="1124" w:author="Mohamed Sharif" w:date="2025-04-06T14:44:00Z" w16du:dateUtc="2025-04-06T09:44:00Z">
              <w:r w:rsidRPr="00994593">
                <w:rPr>
                  <w:rFonts w:ascii="Faruma" w:hAnsi="Faruma" w:cs="Faruma"/>
                  <w:color w:val="404040" w:themeColor="text1" w:themeTint="BF"/>
                  <w:rtl/>
                  <w:lang w:bidi="dv-MV"/>
                </w:rPr>
                <w:t>ސްވިމިންގ  އެސޯސިއޭޝަން  އޮފް  މޯލްޑިވްސް</w:t>
              </w:r>
            </w:ins>
            <w:ins w:id="1125" w:author="Mohamed Sharif" w:date="2025-01-12T22:59:00Z" w16du:dateUtc="2025-01-12T17:59: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w:t>
            </w:r>
            <w:del w:id="1126" w:author="Mohamed Sharif" w:date="2025-02-19T15:00:00Z" w16du:dateUtc="2025-02-19T10:00:00Z">
              <w:r w:rsidRPr="00994593" w:rsidDel="00C56F6A">
                <w:rPr>
                  <w:rFonts w:ascii="Faruma" w:hAnsi="Faruma" w:cs="Faruma"/>
                  <w:color w:val="404040" w:themeColor="text1" w:themeTint="BF"/>
                  <w:rtl/>
                  <w:lang w:bidi="dv-MV"/>
                </w:rPr>
                <w:delText>މެންބަރޝި</w:delText>
              </w:r>
            </w:del>
            <w:ins w:id="1127" w:author="Mohamed Sharif" w:date="2025-02-19T15:00:00Z" w16du:dateUtc="2025-02-19T10:00:00Z">
              <w:r w:rsidRPr="00994593">
                <w:rPr>
                  <w:rFonts w:ascii="Faruma" w:hAnsi="Faruma" w:cs="Faruma"/>
                  <w:color w:val="404040" w:themeColor="text1" w:themeTint="BF"/>
                  <w:rtl/>
                  <w:lang w:bidi="dv-MV"/>
                </w:rPr>
                <w:t>މެންބަޝި</w:t>
              </w:r>
            </w:ins>
            <w:r w:rsidRPr="00994593">
              <w:rPr>
                <w:rFonts w:ascii="Faruma" w:hAnsi="Faruma" w:cs="Faruma"/>
                <w:color w:val="404040" w:themeColor="text1" w:themeTint="BF"/>
                <w:rtl/>
                <w:lang w:bidi="dv-MV"/>
              </w:rPr>
              <w:t xml:space="preserve">ޕް </w:t>
            </w:r>
            <w:del w:id="1128" w:author="Mohamed Sharif" w:date="2025-02-19T15:00:00Z" w16du:dateUtc="2025-02-19T10:00:00Z">
              <w:r w:rsidRPr="00994593" w:rsidDel="00C56F6A">
                <w:rPr>
                  <w:rFonts w:ascii="Faruma" w:hAnsi="Faruma" w:cs="Faruma"/>
                  <w:color w:val="404040" w:themeColor="text1" w:themeTint="BF"/>
                  <w:rtl/>
                  <w:lang w:bidi="dv-MV"/>
                </w:rPr>
                <w:delText>ލިބިގެންދާނެއެވެ.</w:delText>
              </w:r>
            </w:del>
            <w:ins w:id="1129" w:author="Mohamed Sharif" w:date="2025-02-19T15:00:00Z" w16du:dateUtc="2025-02-19T10:00:00Z">
              <w:r w:rsidRPr="00994593">
                <w:rPr>
                  <w:rFonts w:ascii="Faruma" w:hAnsi="Faruma" w:cs="Faruma"/>
                  <w:color w:val="404040" w:themeColor="text1" w:themeTint="BF"/>
                  <w:rtl/>
                  <w:lang w:bidi="dv-MV"/>
                </w:rPr>
                <w:t>ދެވޭނެއެވެ.</w:t>
              </w:r>
            </w:ins>
            <w:r w:rsidRPr="00994593">
              <w:rPr>
                <w:rFonts w:ascii="Faruma" w:hAnsi="Faruma" w:cs="Faruma"/>
                <w:color w:val="404040" w:themeColor="text1" w:themeTint="BF"/>
                <w:rtl/>
                <w:lang w:bidi="dv-MV"/>
              </w:rPr>
              <w:t xml:space="preserve">  </w:t>
            </w:r>
          </w:p>
        </w:tc>
        <w:tc>
          <w:tcPr>
            <w:tcW w:w="717" w:type="pct"/>
            <w:tcBorders>
              <w:top w:val="nil"/>
              <w:left w:val="nil"/>
              <w:bottom w:val="nil"/>
              <w:right w:val="nil"/>
            </w:tcBorders>
            <w:shd w:val="clear" w:color="auto" w:fill="auto"/>
          </w:tcPr>
          <w:p w14:paraId="6F8EFCE5"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del w:id="1130" w:author="Mohamed Sharif" w:date="2025-04-05T16:26:00Z" w16du:dateUtc="2025-04-05T11:26:00Z">
              <w:r w:rsidRPr="00994593" w:rsidDel="008A7BBC">
                <w:rPr>
                  <w:rFonts w:ascii="Faruma" w:hAnsi="Faruma" w:cs="Faruma"/>
                  <w:color w:val="404040" w:themeColor="text1" w:themeTint="BF"/>
                  <w:sz w:val="20"/>
                  <w:szCs w:val="20"/>
                  <w:rtl/>
                </w:rPr>
                <w:delText>14</w:delText>
              </w:r>
            </w:del>
            <w:ins w:id="1131" w:author="Mohamed Sharif" w:date="2025-04-05T16:26:00Z" w16du:dateUtc="2025-04-05T11:26:00Z">
              <w:r w:rsidRPr="00994593">
                <w:rPr>
                  <w:rFonts w:ascii="Faruma" w:hAnsi="Faruma" w:cs="Faruma"/>
                  <w:color w:val="404040" w:themeColor="text1" w:themeTint="BF"/>
                  <w:sz w:val="20"/>
                  <w:szCs w:val="20"/>
                  <w:rtl/>
                  <w:lang w:bidi="dv-MV"/>
                </w:rPr>
                <w:t>15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5B88C318"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 xml:space="preserve">މެންބަރަކަށް ވުމާއި މެންބަރުކަމުން ވަކިވުން  </w:t>
            </w:r>
          </w:p>
        </w:tc>
      </w:tr>
      <w:tr w:rsidR="004B4E4F" w:rsidRPr="00994593" w14:paraId="45AEE5A6" w14:textId="77777777" w:rsidTr="00B754DC">
        <w:tc>
          <w:tcPr>
            <w:tcW w:w="3065" w:type="pct"/>
            <w:tcBorders>
              <w:top w:val="nil"/>
              <w:left w:val="nil"/>
              <w:bottom w:val="nil"/>
              <w:right w:val="nil"/>
            </w:tcBorders>
            <w:shd w:val="clear" w:color="auto" w:fill="auto"/>
          </w:tcPr>
          <w:p w14:paraId="79175B58" w14:textId="1CD6A714" w:rsidR="004B4E4F" w:rsidRPr="00994593" w:rsidRDefault="004B4E4F" w:rsidP="00A9063F">
            <w:pPr>
              <w:bidi/>
              <w:spacing w:before="240"/>
              <w:jc w:val="both"/>
              <w:rPr>
                <w:rFonts w:ascii="Faruma" w:hAnsi="Faruma" w:cs="Faruma"/>
                <w:color w:val="404040" w:themeColor="text1" w:themeTint="BF"/>
              </w:rPr>
            </w:pPr>
            <w:del w:id="1132"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33" w:author="Mohamed Sharif" w:date="2025-01-12T22:59:00Z" w16du:dateUtc="2025-01-12T17:59:00Z">
              <w:r w:rsidRPr="00994593" w:rsidDel="00132478">
                <w:rPr>
                  <w:rFonts w:ascii="Faruma" w:hAnsi="Faruma" w:cs="Faruma"/>
                  <w:color w:val="404040" w:themeColor="text1" w:themeTint="BF"/>
                  <w:rtl/>
                  <w:lang w:bidi="dv-MV"/>
                </w:rPr>
                <w:delText>ގެ</w:delText>
              </w:r>
            </w:del>
            <w:ins w:id="1134" w:author="Mohamed Sharif" w:date="2025-04-06T14:44:00Z" w16du:dateUtc="2025-04-06T09:44:00Z">
              <w:r w:rsidRPr="00994593">
                <w:rPr>
                  <w:rFonts w:ascii="Faruma" w:hAnsi="Faruma" w:cs="Faruma"/>
                  <w:color w:val="404040" w:themeColor="text1" w:themeTint="BF"/>
                  <w:rtl/>
                  <w:lang w:bidi="dv-MV"/>
                </w:rPr>
                <w:t>ސްވިމިންގ  އެސޯސިއޭޝަން  އޮފް  މޯލްޑިވްސް</w:t>
              </w:r>
            </w:ins>
            <w:ins w:id="1135" w:author="Mohamed Sharif" w:date="2025-01-12T22:59:00Z" w16du:dateUtc="2025-01-12T17:59: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މެންބަރެއްގެ ޝަރު</w:t>
            </w:r>
            <w:ins w:id="1136" w:author="Mohamed Sharif" w:date="2025-02-19T15:00:00Z" w16du:dateUtc="2025-02-19T10:00:00Z">
              <w:r w:rsidRPr="00994593">
                <w:rPr>
                  <w:rFonts w:ascii="Faruma" w:hAnsi="Faruma" w:cs="Faruma"/>
                  <w:color w:val="404040" w:themeColor="text1" w:themeTint="BF"/>
                  <w:rtl/>
                  <w:lang w:bidi="dv-MV"/>
                </w:rPr>
                <w:t>ތ</w:t>
              </w:r>
            </w:ins>
            <w:del w:id="1137" w:author="Mohamed Sharif" w:date="2025-02-19T15:00:00Z" w16du:dateUtc="2025-02-19T10:00:00Z">
              <w:r w:rsidRPr="00994593" w:rsidDel="00C56F6A">
                <w:rPr>
                  <w:rFonts w:ascii="Faruma" w:hAnsi="Faruma" w:cs="Faruma"/>
                  <w:color w:val="404040" w:themeColor="text1" w:themeTint="BF"/>
                  <w:rtl/>
                  <w:lang w:bidi="dv-MV"/>
                </w:rPr>
                <w:delText>ޠ</w:delText>
              </w:r>
            </w:del>
            <w:r w:rsidRPr="00994593">
              <w:rPr>
                <w:rFonts w:ascii="Faruma" w:hAnsi="Faruma" w:cs="Faruma"/>
                <w:color w:val="404040" w:themeColor="text1" w:themeTint="BF"/>
                <w:rtl/>
                <w:lang w:bidi="dv-MV"/>
              </w:rPr>
              <w:t xml:space="preserve">ު ހަމަވާ ފަރާތަކުން </w:t>
            </w:r>
            <w:del w:id="113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139" w:author="Mohamed Sharif" w:date="2024-12-26T17:25:00Z" w16du:dateUtc="2024-12-26T12:25: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ގެ މެންބަ</w:t>
            </w:r>
            <w:del w:id="1140" w:author="Mohamed Sharif" w:date="2025-02-19T15:00:00Z" w16du:dateUtc="2025-02-19T10:00:00Z">
              <w:r w:rsidRPr="00994593" w:rsidDel="00C56F6A">
                <w:rPr>
                  <w:rFonts w:ascii="Faruma" w:hAnsi="Faruma" w:cs="Faruma"/>
                  <w:color w:val="404040" w:themeColor="text1" w:themeTint="BF"/>
                  <w:rtl/>
                  <w:lang w:bidi="dv-MV"/>
                </w:rPr>
                <w:delText>ރ</w:delText>
              </w:r>
            </w:del>
            <w:r w:rsidRPr="00994593">
              <w:rPr>
                <w:rFonts w:ascii="Faruma" w:hAnsi="Faruma" w:cs="Faruma"/>
                <w:color w:val="404040" w:themeColor="text1" w:themeTint="BF"/>
                <w:rtl/>
                <w:lang w:bidi="dv-MV"/>
              </w:rPr>
              <w:t xml:space="preserve">ޝިޕް ހޯދަން ހުށަހަޅާތާ ރަސްމީ އަދި ސަރުކާރު ބަންދުނޫން 7 (ހަތެއް) ދުވަހުގެތެރޭގައި އެފަރާތަކަށް މެންބަރުކަން ހަމަޖެހުނުކަން </w:t>
            </w:r>
            <w:del w:id="1141" w:author="Mohamed Sharif" w:date="2024-12-27T01:39:00Z" w16du:dateUtc="2024-12-26T20:39:00Z">
              <w:r w:rsidRPr="00994593" w:rsidDel="003F2720">
                <w:rPr>
                  <w:rFonts w:ascii="Faruma" w:hAnsi="Faruma" w:cs="Faruma"/>
                  <w:color w:val="404040" w:themeColor="text1" w:themeTint="BF"/>
                  <w:rtl/>
                  <w:lang w:bidi="dv-MV"/>
                </w:rPr>
                <w:delText xml:space="preserve">އެސޯސިއޭޝަނުން </w:delText>
              </w:r>
            </w:del>
            <w:ins w:id="1142" w:author="Mohamed Sharif" w:date="2025-04-06T14:44:00Z" w16du:dateUtc="2025-04-06T09:44:00Z">
              <w:r w:rsidRPr="00994593">
                <w:rPr>
                  <w:rFonts w:ascii="Faruma" w:hAnsi="Faruma" w:cs="Faruma"/>
                  <w:color w:val="404040" w:themeColor="text1" w:themeTint="BF"/>
                  <w:rtl/>
                  <w:lang w:bidi="dv-MV"/>
                </w:rPr>
                <w:t>ސްވިމިންގ  އެސޯސިއޭޝަން  އޮފް  މޯލްޑިވްސް</w:t>
              </w:r>
            </w:ins>
            <w:ins w:id="1143" w:author="Mohamed Sharif" w:date="2024-12-27T01:39:00Z" w16du:dateUtc="2024-12-26T20:39:00Z">
              <w:r w:rsidRPr="00994593">
                <w:rPr>
                  <w:rFonts w:ascii="Faruma" w:hAnsi="Faruma" w:cs="Faruma"/>
                  <w:color w:val="404040" w:themeColor="text1" w:themeTint="BF"/>
                  <w:rtl/>
                  <w:lang w:bidi="dv-MV"/>
                </w:rPr>
                <w:t xml:space="preserve">އިން </w:t>
              </w:r>
            </w:ins>
            <w:r w:rsidRPr="00994593">
              <w:rPr>
                <w:rFonts w:ascii="Faruma" w:hAnsi="Faruma" w:cs="Faruma"/>
                <w:color w:val="404040" w:themeColor="text1" w:themeTint="BF"/>
                <w:rtl/>
                <w:lang w:bidi="dv-MV"/>
              </w:rPr>
              <w:t>އަންގަންވާނެއެވެ.</w:t>
            </w:r>
          </w:p>
        </w:tc>
        <w:tc>
          <w:tcPr>
            <w:tcW w:w="717" w:type="pct"/>
            <w:tcBorders>
              <w:top w:val="nil"/>
              <w:left w:val="nil"/>
              <w:bottom w:val="nil"/>
              <w:right w:val="nil"/>
            </w:tcBorders>
            <w:shd w:val="clear" w:color="auto" w:fill="auto"/>
          </w:tcPr>
          <w:p w14:paraId="101840E6" w14:textId="77777777" w:rsidR="004B4E4F" w:rsidRPr="00994593" w:rsidRDefault="004B4E4F" w:rsidP="00A9063F">
            <w:pPr>
              <w:bidi/>
              <w:spacing w:before="240"/>
              <w:jc w:val="both"/>
              <w:rPr>
                <w:rFonts w:ascii="Faruma" w:hAnsi="Faruma" w:cs="Faruma"/>
                <w:color w:val="404040" w:themeColor="text1" w:themeTint="BF"/>
                <w:sz w:val="20"/>
                <w:szCs w:val="20"/>
              </w:rPr>
            </w:pPr>
            <w:del w:id="1144" w:author="Mohamed Sharif" w:date="2025-04-05T16:26:00Z" w16du:dateUtc="2025-04-05T11:26:00Z">
              <w:r w:rsidRPr="00994593" w:rsidDel="008A7BBC">
                <w:rPr>
                  <w:rFonts w:ascii="Faruma" w:hAnsi="Faruma" w:cs="Faruma"/>
                  <w:color w:val="404040" w:themeColor="text1" w:themeTint="BF"/>
                  <w:sz w:val="20"/>
                  <w:szCs w:val="20"/>
                  <w:rtl/>
                </w:rPr>
                <w:delText>14</w:delText>
              </w:r>
            </w:del>
            <w:ins w:id="1145" w:author="Mohamed Sharif" w:date="2025-04-05T16:26:00Z" w16du:dateUtc="2025-04-05T11:26:00Z">
              <w:r w:rsidRPr="00994593">
                <w:rPr>
                  <w:rFonts w:ascii="Faruma" w:hAnsi="Faruma" w:cs="Faruma"/>
                  <w:color w:val="404040" w:themeColor="text1" w:themeTint="BF"/>
                  <w:sz w:val="20"/>
                  <w:szCs w:val="20"/>
                  <w:rtl/>
                  <w:lang w:bidi="dv-MV"/>
                </w:rPr>
                <w:t>15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0D7E69D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CD757A3" w14:textId="77777777" w:rsidTr="00B754DC">
        <w:tc>
          <w:tcPr>
            <w:tcW w:w="3065" w:type="pct"/>
            <w:tcBorders>
              <w:top w:val="nil"/>
              <w:left w:val="nil"/>
              <w:bottom w:val="nil"/>
              <w:right w:val="nil"/>
            </w:tcBorders>
            <w:shd w:val="clear" w:color="auto" w:fill="auto"/>
          </w:tcPr>
          <w:p w14:paraId="730ABCE8" w14:textId="5A270EB4" w:rsidR="004B4E4F" w:rsidRPr="00994593" w:rsidRDefault="004B4E4F" w:rsidP="00A9063F">
            <w:pPr>
              <w:bidi/>
              <w:spacing w:before="240"/>
              <w:jc w:val="both"/>
              <w:rPr>
                <w:rFonts w:ascii="Faruma" w:hAnsi="Faruma" w:cs="Faruma"/>
                <w:color w:val="404040" w:themeColor="text1" w:themeTint="BF"/>
              </w:rPr>
            </w:pPr>
            <w:del w:id="1146"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47" w:author="Mohamed Sharif" w:date="2025-01-12T23:00:00Z" w16du:dateUtc="2025-01-12T18:00:00Z">
              <w:r w:rsidRPr="00994593" w:rsidDel="00132478">
                <w:rPr>
                  <w:rFonts w:ascii="Faruma" w:hAnsi="Faruma" w:cs="Faruma"/>
                  <w:color w:val="404040" w:themeColor="text1" w:themeTint="BF"/>
                  <w:rtl/>
                  <w:lang w:bidi="dv-MV"/>
                </w:rPr>
                <w:delText>ގެ</w:delText>
              </w:r>
            </w:del>
            <w:ins w:id="1148" w:author="Mohamed Sharif" w:date="2025-04-06T14:44:00Z" w16du:dateUtc="2025-04-06T09:44:00Z">
              <w:r w:rsidRPr="00994593">
                <w:rPr>
                  <w:rFonts w:ascii="Faruma" w:hAnsi="Faruma" w:cs="Faruma"/>
                  <w:color w:val="404040" w:themeColor="text1" w:themeTint="BF"/>
                  <w:rtl/>
                  <w:lang w:bidi="dv-MV"/>
                </w:rPr>
                <w:t>ސްވިމިންގ  އެސޯސިއޭޝަން  އޮފް  މޯލްޑިވްސް</w:t>
              </w:r>
            </w:ins>
            <w:ins w:id="1149" w:author="Mohamed Sharif" w:date="2025-01-12T23:00:00Z" w16du:dateUtc="2025-01-12T18:0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މެންބަރަކު މެންބަރުކަމުން ވަކިވާން ބޭނުންނަމަ އެކަން ބަޔާންކޮށް </w:t>
            </w:r>
            <w:del w:id="1150"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1151" w:author="Mohamed Sharif" w:date="2025-04-06T14:44:00Z" w16du:dateUtc="2025-04-06T09:44:00Z">
              <w:r w:rsidRPr="00994593">
                <w:rPr>
                  <w:rFonts w:ascii="Faruma" w:hAnsi="Faruma" w:cs="Faruma"/>
                  <w:color w:val="404040" w:themeColor="text1" w:themeTint="BF"/>
                  <w:rtl/>
                  <w:lang w:bidi="dv-MV"/>
                </w:rPr>
                <w:t>ސްވިމިންގ  އެސޯސިއޭޝަން  އޮފް  މޯލްޑިވްސް</w:t>
              </w:r>
            </w:ins>
            <w:ins w:id="1152"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ސިޓީއަކުން ހުށަހެޅުމުން އެ މެންބަރަކު </w:t>
            </w:r>
            <w:del w:id="115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54" w:author="Mohamed Sharif" w:date="2025-01-12T23:00:00Z" w16du:dateUtc="2025-01-12T18:00:00Z">
              <w:r w:rsidRPr="00994593" w:rsidDel="00132478">
                <w:rPr>
                  <w:rFonts w:ascii="Faruma" w:hAnsi="Faruma" w:cs="Faruma"/>
                  <w:color w:val="404040" w:themeColor="text1" w:themeTint="BF"/>
                  <w:rtl/>
                  <w:lang w:bidi="dv-MV"/>
                </w:rPr>
                <w:delText>ގެ</w:delText>
              </w:r>
            </w:del>
            <w:ins w:id="1155" w:author="Mohamed Sharif" w:date="2025-04-06T14:44:00Z" w16du:dateUtc="2025-04-06T09:44:00Z">
              <w:r w:rsidRPr="00994593">
                <w:rPr>
                  <w:rFonts w:ascii="Faruma" w:hAnsi="Faruma" w:cs="Faruma"/>
                  <w:color w:val="404040" w:themeColor="text1" w:themeTint="BF"/>
                  <w:rtl/>
                  <w:lang w:bidi="dv-MV"/>
                </w:rPr>
                <w:t>ސްވިމިންގ  އެސޯސިއޭޝަން  އޮފް  މޯލްޑިވްސް</w:t>
              </w:r>
            </w:ins>
            <w:ins w:id="1156" w:author="Mohamed Sharif" w:date="2025-01-12T23:00:00Z" w16du:dateUtc="2025-01-12T18:0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މެންބަރުކަމުން ވަކި</w:t>
            </w:r>
            <w:del w:id="1157" w:author="Mohamed Sharif" w:date="2025-02-19T15:01:00Z" w16du:dateUtc="2025-02-19T10:01:00Z">
              <w:r w:rsidRPr="00994593" w:rsidDel="00C56F6A">
                <w:rPr>
                  <w:rFonts w:ascii="Faruma" w:hAnsi="Faruma" w:cs="Faruma"/>
                  <w:color w:val="404040" w:themeColor="text1" w:themeTint="BF"/>
                  <w:rtl/>
                  <w:lang w:bidi="dv-MV"/>
                </w:rPr>
                <w:delText>ވާނެއެވެ.</w:delText>
              </w:r>
            </w:del>
            <w:ins w:id="1158" w:author="Mohamed Sharif" w:date="2025-02-19T15:01:00Z" w16du:dateUtc="2025-02-19T10:01:00Z">
              <w:r w:rsidRPr="00994593">
                <w:rPr>
                  <w:rFonts w:ascii="Faruma" w:hAnsi="Faruma" w:cs="Faruma"/>
                  <w:color w:val="404040" w:themeColor="text1" w:themeTint="BF"/>
                  <w:rtl/>
                  <w:lang w:bidi="dv-MV"/>
                </w:rPr>
                <w:t>ވާނެއެވެ.</w:t>
              </w:r>
            </w:ins>
          </w:p>
        </w:tc>
        <w:tc>
          <w:tcPr>
            <w:tcW w:w="717" w:type="pct"/>
            <w:tcBorders>
              <w:top w:val="nil"/>
              <w:left w:val="nil"/>
              <w:bottom w:val="nil"/>
              <w:right w:val="nil"/>
            </w:tcBorders>
            <w:shd w:val="clear" w:color="auto" w:fill="auto"/>
          </w:tcPr>
          <w:p w14:paraId="7DFDF98D" w14:textId="77777777" w:rsidR="004B4E4F" w:rsidRPr="00994593" w:rsidRDefault="004B4E4F" w:rsidP="00A9063F">
            <w:pPr>
              <w:bidi/>
              <w:spacing w:before="240"/>
              <w:jc w:val="both"/>
              <w:rPr>
                <w:rFonts w:ascii="Faruma" w:hAnsi="Faruma" w:cs="Faruma"/>
                <w:color w:val="404040" w:themeColor="text1" w:themeTint="BF"/>
                <w:sz w:val="20"/>
                <w:szCs w:val="20"/>
              </w:rPr>
            </w:pPr>
            <w:del w:id="1159" w:author="Mohamed Sharif" w:date="2025-04-05T16:26:00Z" w16du:dateUtc="2025-04-05T11:26:00Z">
              <w:r w:rsidRPr="00994593" w:rsidDel="008A7BBC">
                <w:rPr>
                  <w:rFonts w:ascii="Faruma" w:hAnsi="Faruma" w:cs="Faruma"/>
                  <w:color w:val="404040" w:themeColor="text1" w:themeTint="BF"/>
                  <w:sz w:val="20"/>
                  <w:szCs w:val="20"/>
                  <w:rtl/>
                </w:rPr>
                <w:delText>14</w:delText>
              </w:r>
            </w:del>
            <w:ins w:id="1160" w:author="Mohamed Sharif" w:date="2025-04-05T16:26:00Z" w16du:dateUtc="2025-04-05T11:26:00Z">
              <w:r w:rsidRPr="00994593">
                <w:rPr>
                  <w:rFonts w:ascii="Faruma" w:hAnsi="Faruma" w:cs="Faruma"/>
                  <w:color w:val="404040" w:themeColor="text1" w:themeTint="BF"/>
                  <w:sz w:val="20"/>
                  <w:szCs w:val="20"/>
                  <w:rtl/>
                  <w:lang w:bidi="dv-MV"/>
                </w:rPr>
                <w:t>15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135B9E5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1FC2A78" w14:textId="77777777" w:rsidTr="00B754DC">
        <w:tc>
          <w:tcPr>
            <w:tcW w:w="3065" w:type="pct"/>
            <w:tcBorders>
              <w:top w:val="nil"/>
              <w:left w:val="nil"/>
              <w:bottom w:val="nil"/>
              <w:right w:val="nil"/>
            </w:tcBorders>
            <w:shd w:val="clear" w:color="auto" w:fill="auto"/>
          </w:tcPr>
          <w:p w14:paraId="77ACCF5D" w14:textId="6DCEABBB"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އެއްވެސް ސަބަބަކާހުރެ </w:t>
            </w:r>
            <w:del w:id="1161"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62" w:author="Mohamed Sharif" w:date="2025-01-12T23:03:00Z" w16du:dateUtc="2025-01-12T18:03:00Z">
              <w:r w:rsidRPr="00994593" w:rsidDel="00132478">
                <w:rPr>
                  <w:rFonts w:ascii="Faruma" w:hAnsi="Faruma" w:cs="Faruma"/>
                  <w:color w:val="404040" w:themeColor="text1" w:themeTint="BF"/>
                  <w:rtl/>
                  <w:lang w:bidi="dv-MV"/>
                </w:rPr>
                <w:delText>ގެ</w:delText>
              </w:r>
            </w:del>
            <w:ins w:id="1163" w:author="Mohamed Sharif" w:date="2025-04-06T14:44:00Z" w16du:dateUtc="2025-04-06T09:44:00Z">
              <w:r w:rsidRPr="00994593">
                <w:rPr>
                  <w:rFonts w:ascii="Faruma" w:hAnsi="Faruma" w:cs="Faruma"/>
                  <w:color w:val="404040" w:themeColor="text1" w:themeTint="BF"/>
                  <w:rtl/>
                  <w:lang w:bidi="dv-MV"/>
                </w:rPr>
                <w:t>ސްވިމިންގ  އެސޯސިއޭޝަން  އޮފް  މޯލްޑިވްސް</w:t>
              </w:r>
            </w:ins>
            <w:ins w:id="1164" w:author="Mohamed Sharif" w:date="2025-01-12T23:03:00Z" w16du:dateUtc="2025-01-12T18:03: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މެންބަރަކު މެންބަރުކަމުން ވަކިވާން ހުށަހަޅައި</w:t>
            </w:r>
            <w:ins w:id="1165" w:author="Mohamed Sharif" w:date="2025-01-12T23:03:00Z" w16du:dateUtc="2025-01-12T18:03: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ވަކިވުމަށްފަހު 2 ވަނަފަހަރަށް ނުވަތަ އެއަށްވުރެ އިތުރަށްވެސް މެންބަރުކަމަށް ވެވޭނީ </w:t>
            </w:r>
            <w:ins w:id="1166" w:author="Mohamed Sharif" w:date="2025-02-19T15:02:00Z" w16du:dateUtc="2025-02-19T10:02:00Z">
              <w:r w:rsidRPr="00994593">
                <w:rPr>
                  <w:rFonts w:ascii="Faruma" w:hAnsi="Faruma" w:cs="Faruma"/>
                  <w:color w:val="404040" w:themeColor="text1" w:themeTint="BF"/>
                  <w:rtl/>
                  <w:lang w:bidi="dv-MV"/>
                </w:rPr>
                <w:t xml:space="preserve">މިގަވައިދުގައި ބުނާ ކަންކަން ފުރިހަމަވެ، </w:t>
              </w:r>
            </w:ins>
            <w:r w:rsidRPr="00994593">
              <w:rPr>
                <w:rFonts w:ascii="Faruma" w:hAnsi="Faruma" w:cs="Faruma"/>
                <w:color w:val="404040" w:themeColor="text1" w:themeTint="BF"/>
                <w:rtl/>
                <w:lang w:bidi="dv-MV"/>
              </w:rPr>
              <w:t xml:space="preserve">އެކަމަށް އެދި </w:t>
            </w:r>
            <w:ins w:id="1167" w:author="Mohamed Sharif" w:date="2025-04-06T14:44:00Z" w16du:dateUtc="2025-04-06T09:44:00Z">
              <w:r w:rsidRPr="00994593">
                <w:rPr>
                  <w:rFonts w:ascii="Faruma" w:hAnsi="Faruma" w:cs="Faruma"/>
                  <w:color w:val="404040" w:themeColor="text1" w:themeTint="BF"/>
                  <w:rtl/>
                  <w:lang w:bidi="dv-MV"/>
                </w:rPr>
                <w:t>ސްވިމިންގ  އެސޯސިއޭޝަން  އޮފް  މޯލްޑިވްސް</w:t>
              </w:r>
            </w:ins>
            <w:ins w:id="1168" w:author="Mohamed Sharif" w:date="2024-12-27T01:37:00Z" w16du:dateUtc="2024-12-26T20:37:00Z">
              <w:r w:rsidRPr="00994593">
                <w:rPr>
                  <w:rFonts w:ascii="Faruma" w:hAnsi="Faruma" w:cs="Faruma"/>
                  <w:color w:val="404040" w:themeColor="text1" w:themeTint="BF"/>
                  <w:rtl/>
                  <w:lang w:bidi="dv-MV"/>
                </w:rPr>
                <w:t>އަށް</w:t>
              </w:r>
            </w:ins>
            <w:del w:id="1169" w:author="Mohamed Sharif" w:date="2024-12-27T01:37:00Z" w16du:dateUtc="2024-12-26T20:37:00Z">
              <w:r w:rsidRPr="00994593" w:rsidDel="003F2720">
                <w:rPr>
                  <w:rFonts w:ascii="Faruma" w:hAnsi="Faruma" w:cs="Faruma"/>
                  <w:color w:val="404040" w:themeColor="text1" w:themeTint="BF"/>
                  <w:rtl/>
                  <w:lang w:bidi="dv-MV"/>
                </w:rPr>
                <w:delText>އެސޯސިއޭޝަނަށް</w:delText>
              </w:r>
            </w:del>
            <w:r w:rsidRPr="00994593">
              <w:rPr>
                <w:rFonts w:ascii="Faruma" w:hAnsi="Faruma" w:cs="Faruma"/>
                <w:color w:val="404040" w:themeColor="text1" w:themeTint="BF"/>
                <w:rtl/>
                <w:lang w:bidi="dv-MV"/>
              </w:rPr>
              <w:t xml:space="preserve"> ހުށަހަޅައިގެންނެވެ. މިގޮތަށް ހުށަޅާ މެންބަރުންވާނީ </w:t>
            </w:r>
            <w:del w:id="1170"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71" w:author="Mohamed Sharif" w:date="2025-01-12T19:24:00Z" w16du:dateUtc="2025-01-12T14:24:00Z">
              <w:r w:rsidRPr="00994593" w:rsidDel="006E4BDB">
                <w:rPr>
                  <w:rFonts w:ascii="Faruma" w:hAnsi="Faruma" w:cs="Faruma"/>
                  <w:color w:val="404040" w:themeColor="text1" w:themeTint="BF"/>
                  <w:rtl/>
                  <w:lang w:bidi="dv-MV"/>
                </w:rPr>
                <w:delText>ގެ</w:delText>
              </w:r>
            </w:del>
            <w:ins w:id="1172" w:author="Mohamed Sharif" w:date="2025-04-06T14:44:00Z" w16du:dateUtc="2025-04-06T09:44:00Z">
              <w:r w:rsidRPr="00994593">
                <w:rPr>
                  <w:rFonts w:ascii="Faruma" w:hAnsi="Faruma" w:cs="Faruma"/>
                  <w:color w:val="404040" w:themeColor="text1" w:themeTint="BF"/>
                  <w:rtl/>
                  <w:lang w:bidi="dv-MV"/>
                </w:rPr>
                <w:t>ސްވިމިންގ  އެސޯސިއޭޝަން  އޮފް  މޯލްޑިވްސް</w:t>
              </w:r>
            </w:ins>
            <w:ins w:id="1173" w:author="Mohamed Sharif" w:date="2025-01-12T19:24:00Z" w16du:dateUtc="2025-01-12T14:24: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ރަޖިސްޓްރީއަށް އަލަށް އިތުރުވާ މެންބަރުންނަށެވެ.</w:t>
            </w:r>
          </w:p>
        </w:tc>
        <w:tc>
          <w:tcPr>
            <w:tcW w:w="717" w:type="pct"/>
            <w:tcBorders>
              <w:top w:val="nil"/>
              <w:left w:val="nil"/>
              <w:bottom w:val="nil"/>
              <w:right w:val="nil"/>
            </w:tcBorders>
            <w:shd w:val="clear" w:color="auto" w:fill="auto"/>
          </w:tcPr>
          <w:p w14:paraId="3B9C1C2B"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ins w:id="1174" w:author="Mohamed Sharif" w:date="2025-04-05T16:27:00Z" w16du:dateUtc="2025-04-05T11:27:00Z">
              <w:r w:rsidRPr="00994593">
                <w:rPr>
                  <w:rFonts w:ascii="Faruma" w:hAnsi="Faruma" w:cs="Faruma"/>
                  <w:color w:val="404040" w:themeColor="text1" w:themeTint="BF"/>
                  <w:sz w:val="20"/>
                  <w:szCs w:val="20"/>
                  <w:rtl/>
                  <w:lang w:bidi="dv-MV"/>
                </w:rPr>
                <w:t>15</w:t>
              </w:r>
            </w:ins>
            <w:del w:id="1175" w:author="Mohamed Sharif" w:date="2025-04-05T16:27:00Z" w16du:dateUtc="2025-04-05T11:27:00Z">
              <w:r w:rsidRPr="00994593" w:rsidDel="008A7BBC">
                <w:rPr>
                  <w:rFonts w:ascii="Faruma" w:hAnsi="Faruma" w:cs="Faruma"/>
                  <w:color w:val="404040" w:themeColor="text1" w:themeTint="BF"/>
                  <w:sz w:val="20"/>
                  <w:szCs w:val="20"/>
                  <w:rtl/>
                </w:rPr>
                <w:delText>14</w:delText>
              </w:r>
            </w:del>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6EF1815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D4CA182" w14:textId="77777777" w:rsidTr="00B754DC">
        <w:tc>
          <w:tcPr>
            <w:tcW w:w="3065" w:type="pct"/>
            <w:tcBorders>
              <w:top w:val="nil"/>
              <w:left w:val="nil"/>
              <w:bottom w:val="nil"/>
              <w:right w:val="nil"/>
            </w:tcBorders>
            <w:shd w:val="clear" w:color="auto" w:fill="auto"/>
          </w:tcPr>
          <w:p w14:paraId="6A296C4E" w14:textId="682A9095"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މިމާއްދާގެ (ނ) ގައިބުނާ </w:t>
            </w:r>
            <w:ins w:id="1176" w:author="Mohamed Sharif" w:date="2025-02-19T15:02:00Z" w16du:dateUtc="2025-02-19T10:02:00Z">
              <w:r w:rsidRPr="00994593">
                <w:rPr>
                  <w:rFonts w:ascii="Faruma" w:hAnsi="Faruma" w:cs="Faruma"/>
                  <w:color w:val="404040" w:themeColor="text1" w:themeTint="BF"/>
                  <w:rtl/>
                  <w:lang w:bidi="dv-MV"/>
                </w:rPr>
                <w:t>ހ</w:t>
              </w:r>
            </w:ins>
            <w:del w:id="1177" w:author="Mohamed Sharif" w:date="2025-02-19T15:02:00Z" w16du:dateUtc="2025-02-19T10:02:00Z">
              <w:r w:rsidRPr="00994593" w:rsidDel="000A7B40">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 xml:space="preserve">ާލަތުފިޔަވައި </w:t>
            </w:r>
            <w:del w:id="1178"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79" w:author="Mohamed Sharif" w:date="2025-01-12T19:24:00Z" w16du:dateUtc="2025-01-12T14:24:00Z">
              <w:r w:rsidRPr="00994593" w:rsidDel="006E4BDB">
                <w:rPr>
                  <w:rFonts w:ascii="Faruma" w:hAnsi="Faruma" w:cs="Faruma"/>
                  <w:color w:val="404040" w:themeColor="text1" w:themeTint="BF"/>
                  <w:rtl/>
                  <w:lang w:bidi="dv-MV"/>
                </w:rPr>
                <w:delText>ގެ</w:delText>
              </w:r>
            </w:del>
            <w:ins w:id="1180" w:author="Mohamed Sharif" w:date="2025-04-06T14:44:00Z" w16du:dateUtc="2025-04-06T09:44:00Z">
              <w:r w:rsidRPr="00994593">
                <w:rPr>
                  <w:rFonts w:ascii="Faruma" w:hAnsi="Faruma" w:cs="Faruma"/>
                  <w:color w:val="404040" w:themeColor="text1" w:themeTint="BF"/>
                  <w:rtl/>
                  <w:lang w:bidi="dv-MV"/>
                </w:rPr>
                <w:t>ސްވިމިންގ  އެސޯސިއޭޝަން  އޮފް  މޯލްޑިވްސް</w:t>
              </w:r>
            </w:ins>
            <w:ins w:id="1181" w:author="Mohamed Sharif" w:date="2025-01-12T19:24:00Z" w16du:dateUtc="2025-01-12T14:24: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މެންބަރުކަމުން ވަކިވާނީ </w:t>
            </w:r>
            <w:del w:id="1182"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183" w:author="Mohamed Sharif" w:date="2025-01-12T19:24:00Z" w16du:dateUtc="2025-01-12T14:24:00Z">
              <w:r w:rsidRPr="00994593" w:rsidDel="006E4BDB">
                <w:rPr>
                  <w:rFonts w:ascii="Faruma" w:hAnsi="Faruma" w:cs="Faruma"/>
                  <w:color w:val="404040" w:themeColor="text1" w:themeTint="BF"/>
                  <w:rtl/>
                  <w:lang w:bidi="dv-MV"/>
                </w:rPr>
                <w:delText>ގެ</w:delText>
              </w:r>
            </w:del>
            <w:ins w:id="1184" w:author="Mohamed Sharif" w:date="2025-04-06T14:44:00Z" w16du:dateUtc="2025-04-06T09:44:00Z">
              <w:r w:rsidRPr="00994593">
                <w:rPr>
                  <w:rFonts w:ascii="Faruma" w:hAnsi="Faruma" w:cs="Faruma"/>
                  <w:color w:val="404040" w:themeColor="text1" w:themeTint="BF"/>
                  <w:rtl/>
                  <w:lang w:bidi="dv-MV"/>
                </w:rPr>
                <w:t>ސްވިމިންގ  އެސޯސިއޭޝަން  އޮފް  މޯލްޑިވްސް</w:t>
              </w:r>
            </w:ins>
            <w:ins w:id="1185" w:author="Mohamed Sharif" w:date="2025-01-12T19:24:00Z" w16du:dateUtc="2025-01-12T14:24: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ހިންގާ </w:t>
            </w:r>
            <w:del w:id="1186" w:author="Mohamed Sharif" w:date="2025-02-17T20:48:00Z" w16du:dateUtc="2025-02-17T15:48:00Z">
              <w:r w:rsidRPr="00994593" w:rsidDel="005C15F4">
                <w:rPr>
                  <w:rFonts w:ascii="Faruma" w:hAnsi="Faruma" w:cs="Faruma"/>
                  <w:color w:val="404040" w:themeColor="text1" w:themeTint="BF"/>
                  <w:rtl/>
                  <w:lang w:bidi="dv-MV"/>
                </w:rPr>
                <w:delText>ޤަވާޢިދު</w:delText>
              </w:r>
            </w:del>
            <w:ins w:id="1187"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ގައި ބަޔާންކޮށްފައިވާ ގޮތުގެމަތީންނެވެ.</w:t>
            </w:r>
          </w:p>
        </w:tc>
        <w:tc>
          <w:tcPr>
            <w:tcW w:w="717" w:type="pct"/>
            <w:tcBorders>
              <w:top w:val="nil"/>
              <w:left w:val="nil"/>
              <w:bottom w:val="nil"/>
              <w:right w:val="nil"/>
            </w:tcBorders>
            <w:shd w:val="clear" w:color="auto" w:fill="auto"/>
          </w:tcPr>
          <w:p w14:paraId="522CCE31" w14:textId="77777777" w:rsidR="004B4E4F" w:rsidRPr="00994593" w:rsidRDefault="004B4E4F" w:rsidP="00A9063F">
            <w:pPr>
              <w:bidi/>
              <w:spacing w:before="240"/>
              <w:jc w:val="both"/>
              <w:rPr>
                <w:rFonts w:ascii="Faruma" w:hAnsi="Faruma" w:cs="Faruma"/>
                <w:color w:val="404040" w:themeColor="text1" w:themeTint="BF"/>
                <w:sz w:val="20"/>
                <w:szCs w:val="20"/>
              </w:rPr>
            </w:pPr>
            <w:del w:id="1188" w:author="Mohamed Sharif" w:date="2025-04-05T16:27:00Z" w16du:dateUtc="2025-04-05T11:27:00Z">
              <w:r w:rsidRPr="00994593" w:rsidDel="008A7BBC">
                <w:rPr>
                  <w:rFonts w:ascii="Faruma" w:hAnsi="Faruma" w:cs="Faruma"/>
                  <w:color w:val="404040" w:themeColor="text1" w:themeTint="BF"/>
                  <w:sz w:val="20"/>
                  <w:szCs w:val="20"/>
                  <w:rtl/>
                </w:rPr>
                <w:delText>14</w:delText>
              </w:r>
            </w:del>
            <w:ins w:id="1189" w:author="Mohamed Sharif" w:date="2025-04-05T16:27:00Z" w16du:dateUtc="2025-04-05T11:27:00Z">
              <w:r w:rsidRPr="00994593">
                <w:rPr>
                  <w:rFonts w:ascii="Faruma" w:hAnsi="Faruma" w:cs="Faruma"/>
                  <w:color w:val="404040" w:themeColor="text1" w:themeTint="BF"/>
                  <w:sz w:val="20"/>
                  <w:szCs w:val="20"/>
                  <w:rtl/>
                  <w:lang w:bidi="dv-MV"/>
                </w:rPr>
                <w:t>15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ބ)</w:t>
            </w:r>
          </w:p>
        </w:tc>
        <w:tc>
          <w:tcPr>
            <w:tcW w:w="1218" w:type="pct"/>
          </w:tcPr>
          <w:p w14:paraId="1BEF102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B334785" w14:textId="77777777" w:rsidTr="00B754DC">
        <w:trPr>
          <w:ins w:id="1190" w:author="Mohamed Sharif" w:date="2025-01-12T14:58:00Z"/>
        </w:trPr>
        <w:tc>
          <w:tcPr>
            <w:tcW w:w="3065" w:type="pct"/>
          </w:tcPr>
          <w:p w14:paraId="5644432A" w14:textId="77777777" w:rsidR="004B4E4F" w:rsidRPr="00994593" w:rsidDel="00E27E82" w:rsidRDefault="004B4E4F" w:rsidP="00A9063F">
            <w:pPr>
              <w:bidi/>
              <w:spacing w:before="240"/>
              <w:jc w:val="both"/>
              <w:rPr>
                <w:ins w:id="1191" w:author="Mohamed Sharif" w:date="2025-01-12T14:58:00Z" w16du:dateUtc="2025-01-12T09:58:00Z"/>
                <w:rFonts w:ascii="Faruma" w:hAnsi="Faruma" w:cs="Faruma"/>
                <w:color w:val="404040" w:themeColor="text1" w:themeTint="BF"/>
                <w:rtl/>
                <w:lang w:bidi="dv-MV"/>
              </w:rPr>
            </w:pPr>
            <w:del w:id="1192" w:author="Mohamed Sharif" w:date="2025-01-12T15:13:00Z" w16du:dateUtc="2025-01-12T10:13:00Z">
              <w:r w:rsidRPr="00994593" w:rsidDel="000C30E3">
                <w:rPr>
                  <w:rFonts w:ascii="Faruma" w:hAnsi="Faruma" w:cs="Faruma"/>
                  <w:color w:val="404040" w:themeColor="text1" w:themeTint="BF"/>
                  <w:rtl/>
                  <w:lang w:bidi="dv-MV"/>
                </w:rPr>
                <w:delText>އެސޯސިއޭޝަންގެ</w:delText>
              </w:r>
            </w:del>
            <w:del w:id="1193" w:author="Mohamed Sharif" w:date="2025-02-23T22:12:00Z" w16du:dateUtc="2025-02-23T17:12:00Z">
              <w:r w:rsidRPr="00994593" w:rsidDel="00D540AF">
                <w:rPr>
                  <w:rFonts w:ascii="Faruma" w:hAnsi="Faruma" w:cs="Faruma"/>
                  <w:color w:val="404040" w:themeColor="text1" w:themeTint="BF"/>
                  <w:rtl/>
                  <w:lang w:bidi="dv-MV"/>
                </w:rPr>
                <w:delText xml:space="preserve"> ހިންގާ ކޮމިޓީގައި ނިންމާ ނިންމުންތައް ނިންމަންވާނީ މެންބަރުންގެ މެދުގައި ނަގާ ވޯޓުގެ އަ</w:delText>
              </w:r>
            </w:del>
            <w:del w:id="1194" w:author="Mohamed Sharif" w:date="2025-02-23T22:00:00Z" w16du:dateUtc="2025-02-23T17:00:00Z">
              <w:r w:rsidRPr="00994593" w:rsidDel="00220D36">
                <w:rPr>
                  <w:rFonts w:ascii="Faruma" w:hAnsi="Faruma" w:cs="Faruma"/>
                  <w:color w:val="404040" w:themeColor="text1" w:themeTint="BF"/>
                  <w:rtl/>
                  <w:lang w:bidi="dv-MV"/>
                </w:rPr>
                <w:delText>ޣ</w:delText>
              </w:r>
            </w:del>
            <w:del w:id="1195" w:author="Mohamed Sharif" w:date="2025-02-23T22:12:00Z" w16du:dateUtc="2025-02-23T17:12:00Z">
              <w:r w:rsidRPr="00994593" w:rsidDel="00D540AF">
                <w:rPr>
                  <w:rFonts w:ascii="Faruma" w:hAnsi="Faruma" w:cs="Faruma"/>
                  <w:color w:val="404040" w:themeColor="text1" w:themeTint="BF"/>
                  <w:rtl/>
                  <w:lang w:bidi="dv-MV"/>
                </w:rPr>
                <w:delText xml:space="preserve">ުލަބިއްޔަތުންނެވެ. </w:delText>
              </w:r>
            </w:del>
          </w:p>
        </w:tc>
        <w:tc>
          <w:tcPr>
            <w:tcW w:w="717" w:type="pct"/>
          </w:tcPr>
          <w:p w14:paraId="13D198DF" w14:textId="531D0D60" w:rsidR="004B4E4F" w:rsidRPr="00994593" w:rsidRDefault="004B4E4F" w:rsidP="00A9063F">
            <w:pPr>
              <w:bidi/>
              <w:spacing w:before="240"/>
              <w:jc w:val="both"/>
              <w:rPr>
                <w:ins w:id="1196" w:author="Mohamed Sharif" w:date="2025-01-12T14:58:00Z" w16du:dateUtc="2025-01-12T09:58:00Z"/>
                <w:rFonts w:ascii="Faruma" w:hAnsi="Faruma" w:cs="Faruma"/>
                <w:color w:val="404040" w:themeColor="text1" w:themeTint="BF"/>
                <w:sz w:val="20"/>
                <w:szCs w:val="20"/>
                <w:rtl/>
                <w:lang w:bidi="dv-MV"/>
              </w:rPr>
            </w:pPr>
          </w:p>
        </w:tc>
        <w:tc>
          <w:tcPr>
            <w:tcW w:w="1218" w:type="pct"/>
          </w:tcPr>
          <w:p w14:paraId="6AE26B17" w14:textId="77777777" w:rsidR="004B4E4F" w:rsidRPr="00994593" w:rsidRDefault="004B4E4F" w:rsidP="00A9063F">
            <w:pPr>
              <w:bidi/>
              <w:spacing w:before="240"/>
              <w:rPr>
                <w:ins w:id="1197" w:author="Mohamed Sharif" w:date="2025-01-12T14:58:00Z" w16du:dateUtc="2025-01-12T09:58:00Z"/>
                <w:rFonts w:ascii="Faruma" w:hAnsi="Faruma" w:cs="Faruma"/>
                <w:b/>
                <w:bCs/>
                <w:color w:val="404040" w:themeColor="text1" w:themeTint="BF"/>
              </w:rPr>
            </w:pPr>
          </w:p>
        </w:tc>
      </w:tr>
      <w:tr w:rsidR="004B4E4F" w:rsidRPr="00994593" w14:paraId="7DFD8BCB" w14:textId="77777777" w:rsidTr="00B754DC">
        <w:tc>
          <w:tcPr>
            <w:tcW w:w="3065" w:type="pct"/>
            <w:tcBorders>
              <w:top w:val="nil"/>
              <w:left w:val="nil"/>
              <w:bottom w:val="nil"/>
              <w:right w:val="nil"/>
            </w:tcBorders>
            <w:shd w:val="clear" w:color="auto" w:fill="auto"/>
          </w:tcPr>
          <w:p w14:paraId="57860246" w14:textId="3C4D035D" w:rsidR="004B4E4F" w:rsidRPr="00994593" w:rsidRDefault="004B4E4F" w:rsidP="00A9063F">
            <w:pPr>
              <w:bidi/>
              <w:spacing w:before="240"/>
              <w:jc w:val="both"/>
              <w:rPr>
                <w:rFonts w:ascii="Faruma" w:hAnsi="Faruma" w:cs="Faruma"/>
                <w:color w:val="404040" w:themeColor="text1" w:themeTint="BF"/>
              </w:rPr>
            </w:pPr>
            <w:ins w:id="1198" w:author="Mohamed Sharif" w:date="2025-04-06T14:44:00Z" w16du:dateUtc="2025-04-06T09:44:00Z">
              <w:r w:rsidRPr="00994593">
                <w:rPr>
                  <w:rFonts w:ascii="Faruma" w:hAnsi="Faruma" w:cs="Faruma"/>
                  <w:color w:val="404040" w:themeColor="text1" w:themeTint="BF"/>
                  <w:rtl/>
                  <w:lang w:bidi="dv-MV"/>
                </w:rPr>
                <w:t>ސްވިމިންގ  އެސޯސިއޭޝަން  އޮފް  މޯލްޑިވްސް</w:t>
              </w:r>
            </w:ins>
            <w:ins w:id="1199" w:author="Mohamed Sharif" w:date="2025-02-23T22:12:00Z" w16du:dateUtc="2025-02-23T17:12:00Z">
              <w:r w:rsidRPr="00994593">
                <w:rPr>
                  <w:rFonts w:ascii="Faruma" w:hAnsi="Faruma" w:cs="Faruma"/>
                  <w:color w:val="404040" w:themeColor="text1" w:themeTint="BF"/>
                  <w:rtl/>
                  <w:lang w:bidi="dv-MV"/>
                </w:rPr>
                <w:t xml:space="preserve">ގެ </w:t>
              </w:r>
            </w:ins>
            <w:del w:id="1200"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201" w:author="Mohamed Sharif" w:date="2025-01-12T21:05:00Z" w16du:dateUtc="2025-01-12T16:05:00Z">
              <w:r w:rsidRPr="00994593" w:rsidDel="00FF3495">
                <w:rPr>
                  <w:rFonts w:ascii="Faruma" w:hAnsi="Faruma" w:cs="Faruma"/>
                  <w:color w:val="404040" w:themeColor="text1" w:themeTint="BF"/>
                  <w:rtl/>
                  <w:lang w:bidi="dv-MV"/>
                </w:rPr>
                <w:delText>ގެ</w:delText>
              </w:r>
            </w:del>
            <w:del w:id="1202" w:author="Mohamed Sharif" w:date="2025-01-12T21:07:00Z" w16du:dateUtc="2025-01-12T16:07:00Z">
              <w:r w:rsidRPr="00994593" w:rsidDel="00FF3495">
                <w:rPr>
                  <w:rFonts w:ascii="Faruma" w:hAnsi="Faruma" w:cs="Faruma"/>
                  <w:color w:val="404040" w:themeColor="text1" w:themeTint="BF"/>
                  <w:rtl/>
                  <w:lang w:bidi="dv-MV"/>
                </w:rPr>
                <w:delText xml:space="preserve"> ކޮންމެ މެންބަރަކަށްވެސް </w:delText>
              </w:r>
            </w:del>
            <w:del w:id="120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204" w:author="Mohamed Sharif" w:date="2025-01-12T21:07:00Z" w16du:dateUtc="2025-01-12T16:07:00Z">
              <w:r w:rsidRPr="00994593" w:rsidDel="00FF3495">
                <w:rPr>
                  <w:rFonts w:ascii="Faruma" w:hAnsi="Faruma" w:cs="Faruma"/>
                  <w:color w:val="404040" w:themeColor="text1" w:themeTint="BF"/>
                  <w:rtl/>
                  <w:lang w:bidi="dv-MV"/>
                </w:rPr>
                <w:delText xml:space="preserve">ގެ </w:delText>
              </w:r>
            </w:del>
            <w:r w:rsidRPr="00994593">
              <w:rPr>
                <w:rFonts w:ascii="Faruma" w:hAnsi="Faruma" w:cs="Faruma"/>
                <w:color w:val="404040" w:themeColor="text1" w:themeTint="BF"/>
                <w:rtl/>
                <w:lang w:bidi="dv-MV"/>
              </w:rPr>
              <w:t xml:space="preserve">ހިންގާ </w:t>
            </w:r>
            <w:del w:id="1205" w:author="Mohamed Sharif" w:date="2025-02-17T20:48:00Z" w16du:dateUtc="2025-02-17T15:48:00Z">
              <w:r w:rsidRPr="00994593" w:rsidDel="005C15F4">
                <w:rPr>
                  <w:rFonts w:ascii="Faruma" w:hAnsi="Faruma" w:cs="Faruma"/>
                  <w:color w:val="404040" w:themeColor="text1" w:themeTint="BF"/>
                  <w:rtl/>
                  <w:lang w:bidi="dv-MV"/>
                </w:rPr>
                <w:delText>ޤަވާޢިދު</w:delText>
              </w:r>
            </w:del>
            <w:ins w:id="1206"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ގައި ބަޔާންކޮށްފައިވާ ކަންކަމާ ޚިލާފުނުވާނެހެން </w:t>
            </w:r>
            <w:del w:id="1207"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1208" w:author="Mohamed Sharif" w:date="2025-04-06T14:44:00Z" w16du:dateUtc="2025-04-06T09:44:00Z">
              <w:r w:rsidRPr="00994593">
                <w:rPr>
                  <w:rFonts w:ascii="Faruma" w:hAnsi="Faruma" w:cs="Faruma"/>
                  <w:color w:val="404040" w:themeColor="text1" w:themeTint="BF"/>
                  <w:rtl/>
                  <w:lang w:bidi="dv-MV"/>
                </w:rPr>
                <w:t>ސްވިމިންގ  އެސޯސިއޭޝަން  އޮފް  މޯލްޑިވްސް</w:t>
              </w:r>
            </w:ins>
            <w:ins w:id="1209"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ރާވައި ހިންގާ މުބާރާތްތަކާ </w:t>
            </w:r>
            <w:del w:id="1210" w:author="Mohamed Sharif" w:date="2025-03-03T14:29:00Z" w16du:dateUtc="2025-03-03T09:29:00Z">
              <w:r w:rsidRPr="00994593" w:rsidDel="00FA08EE">
                <w:rPr>
                  <w:rFonts w:ascii="Faruma" w:hAnsi="Faruma" w:cs="Faruma"/>
                  <w:color w:val="404040" w:themeColor="text1" w:themeTint="BF"/>
                  <w:rtl/>
                  <w:lang w:bidi="dv-MV"/>
                </w:rPr>
                <w:delText>ޙަރަކާތް</w:delText>
              </w:r>
            </w:del>
            <w:ins w:id="1211"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ތަކުގައި ބައިވެރިވުމުގެ ޙައްޤު</w:t>
            </w:r>
            <w:ins w:id="1212" w:author="Mohamed Sharif" w:date="2025-01-12T21:07:00Z" w16du:dateUtc="2025-01-12T16:07:00Z">
              <w:r w:rsidRPr="00994593">
                <w:rPr>
                  <w:rFonts w:ascii="Faruma" w:hAnsi="Faruma" w:cs="Faruma"/>
                  <w:color w:val="404040" w:themeColor="text1" w:themeTint="BF"/>
                  <w:rtl/>
                  <w:lang w:bidi="dv-MV"/>
                </w:rPr>
                <w:t xml:space="preserve"> މިޖަމިއްޔާގެ ކޮންމެ މެންބަރަކަށްވެސް </w:t>
              </w:r>
            </w:ins>
            <w:r w:rsidRPr="00994593">
              <w:rPr>
                <w:rFonts w:ascii="Faruma" w:hAnsi="Faruma" w:cs="Faruma"/>
                <w:color w:val="404040" w:themeColor="text1" w:themeTint="BF"/>
                <w:rtl/>
                <w:lang w:bidi="dv-MV"/>
              </w:rPr>
              <w:t>ލިބިގެންވެއެވެ.</w:t>
            </w:r>
          </w:p>
        </w:tc>
        <w:tc>
          <w:tcPr>
            <w:tcW w:w="717" w:type="pct"/>
            <w:tcBorders>
              <w:top w:val="nil"/>
              <w:left w:val="nil"/>
              <w:bottom w:val="nil"/>
              <w:right w:val="nil"/>
            </w:tcBorders>
            <w:shd w:val="clear" w:color="auto" w:fill="auto"/>
          </w:tcPr>
          <w:p w14:paraId="4B122C2B"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16.(</w:t>
            </w:r>
            <w:r w:rsidRPr="00994593">
              <w:rPr>
                <w:rFonts w:ascii="Faruma" w:hAnsi="Faruma" w:cs="Faruma"/>
                <w:color w:val="404040" w:themeColor="text1" w:themeTint="BF"/>
                <w:sz w:val="20"/>
                <w:szCs w:val="20"/>
                <w:rtl/>
                <w:lang w:bidi="dv-MV"/>
              </w:rPr>
              <w:t>ހ)</w:t>
            </w:r>
          </w:p>
        </w:tc>
        <w:tc>
          <w:tcPr>
            <w:tcW w:w="1218" w:type="pct"/>
          </w:tcPr>
          <w:p w14:paraId="13354750"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މެންބަރުންނަށް ލިބިގެންވާ ޙައްޤުތައް</w:t>
            </w:r>
          </w:p>
        </w:tc>
      </w:tr>
      <w:tr w:rsidR="004B4E4F" w:rsidRPr="00994593" w14:paraId="250EEB33" w14:textId="77777777" w:rsidTr="00B754DC">
        <w:tc>
          <w:tcPr>
            <w:tcW w:w="3065" w:type="pct"/>
            <w:tcBorders>
              <w:top w:val="nil"/>
              <w:left w:val="nil"/>
              <w:bottom w:val="nil"/>
              <w:right w:val="nil"/>
            </w:tcBorders>
            <w:shd w:val="clear" w:color="auto" w:fill="auto"/>
          </w:tcPr>
          <w:p w14:paraId="2BD7C054" w14:textId="5BC949CD" w:rsidR="004B4E4F" w:rsidRPr="00994593" w:rsidRDefault="004B4E4F" w:rsidP="00A9063F">
            <w:pPr>
              <w:bidi/>
              <w:spacing w:before="240"/>
              <w:jc w:val="both"/>
              <w:rPr>
                <w:rFonts w:ascii="Faruma" w:hAnsi="Faruma" w:cs="Faruma"/>
                <w:color w:val="404040" w:themeColor="text1" w:themeTint="BF"/>
              </w:rPr>
            </w:pPr>
            <w:del w:id="121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214" w:author="Mohamed Sharif" w:date="2025-01-12T21:07:00Z" w16du:dateUtc="2025-01-12T16:07:00Z">
              <w:r w:rsidRPr="00994593" w:rsidDel="00FF3495">
                <w:rPr>
                  <w:rFonts w:ascii="Faruma" w:hAnsi="Faruma" w:cs="Faruma"/>
                  <w:color w:val="404040" w:themeColor="text1" w:themeTint="BF"/>
                  <w:rtl/>
                  <w:lang w:bidi="dv-MV"/>
                </w:rPr>
                <w:delText>ގެ</w:delText>
              </w:r>
            </w:del>
            <w:ins w:id="1215" w:author="Mohamed Sharif" w:date="2025-04-06T14:44:00Z" w16du:dateUtc="2025-04-06T09:44:00Z">
              <w:r w:rsidRPr="00994593">
                <w:rPr>
                  <w:rFonts w:ascii="Faruma" w:hAnsi="Faruma" w:cs="Faruma"/>
                  <w:color w:val="404040" w:themeColor="text1" w:themeTint="BF"/>
                  <w:rtl/>
                  <w:lang w:bidi="dv-MV"/>
                </w:rPr>
                <w:t>ސްވިމިންގ  އެސޯސިއޭޝަން  އޮފް  މޯލްޑިވްސް</w:t>
              </w:r>
            </w:ins>
            <w:ins w:id="1216" w:author="Mohamed Sharif" w:date="2025-01-12T21:07:00Z" w16du:dateUtc="2025-01-12T16:07: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އެގްޒެކެޓިވް މެންބަރުންނަށާ ހިންގާ ކޮމިޓީގެ މެންބަރުންގެ އިތުރުން </w:t>
            </w:r>
            <w:del w:id="1217" w:author="Mohamed Sharif" w:date="2025-02-17T21:56:00Z" w16du:dateUtc="2025-02-17T16:56:00Z">
              <w:r w:rsidRPr="00994593" w:rsidDel="00C5645D">
                <w:rPr>
                  <w:rFonts w:ascii="Faruma" w:hAnsi="Faruma" w:cs="Faruma"/>
                  <w:color w:val="404040" w:themeColor="text1" w:themeTint="BF"/>
                  <w:rtl/>
                  <w:lang w:bidi="dv-MV"/>
                </w:rPr>
                <w:delText>ދާޢިމީ</w:delText>
              </w:r>
            </w:del>
            <w:ins w:id="1218" w:author="Mohamed Sharif" w:date="2025-02-17T21:56:00Z" w16du:dateUtc="2025-02-17T16:56:00Z">
              <w:r w:rsidRPr="00994593">
                <w:rPr>
                  <w:rFonts w:ascii="Faruma" w:hAnsi="Faruma" w:cs="Faruma"/>
                  <w:color w:val="404040" w:themeColor="text1" w:themeTint="BF"/>
                  <w:rtl/>
                  <w:lang w:bidi="dv-MV"/>
                </w:rPr>
                <w:t>ދާއިމީ</w:t>
              </w:r>
            </w:ins>
            <w:r w:rsidRPr="00994593">
              <w:rPr>
                <w:rFonts w:ascii="Faruma" w:hAnsi="Faruma" w:cs="Faruma"/>
                <w:color w:val="404040" w:themeColor="text1" w:themeTint="BF"/>
                <w:rtl/>
                <w:lang w:bidi="dv-MV"/>
              </w:rPr>
              <w:t xml:space="preserve"> މެންބަރުންނަށް މި</w:t>
            </w:r>
            <w:del w:id="1219" w:author="Mohamed Sharif" w:date="2025-02-17T20:48:00Z" w16du:dateUtc="2025-02-17T15:48:00Z">
              <w:r w:rsidRPr="00994593" w:rsidDel="005C15F4">
                <w:rPr>
                  <w:rFonts w:ascii="Faruma" w:hAnsi="Faruma" w:cs="Faruma"/>
                  <w:color w:val="404040" w:themeColor="text1" w:themeTint="BF"/>
                  <w:rtl/>
                  <w:lang w:bidi="dv-MV"/>
                </w:rPr>
                <w:delText>ޤަވާޢިދު</w:delText>
              </w:r>
            </w:del>
            <w:ins w:id="1220"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ގެ 15 (ފަނަރަ) ވަނަ މާއްދާގެ (ހ) ގައި ބުނާ އުޞޫލާ އެއްގޮތަށް </w:t>
            </w:r>
            <w:ins w:id="1221" w:author="Mohamed Sharif" w:date="2024-12-29T14:21:00Z" w16du:dateUtc="2024-12-29T09:21:00Z">
              <w:r w:rsidRPr="00994593">
                <w:rPr>
                  <w:rFonts w:ascii="Faruma" w:hAnsi="Faruma" w:cs="Faruma"/>
                  <w:color w:val="404040" w:themeColor="text1" w:themeTint="BF"/>
                  <w:rtl/>
                  <w:lang w:bidi="dv-MV"/>
                </w:rPr>
                <w:t xml:space="preserve">އިންތިޚާބުތަކާއި، އާންމުޖަލްސާގައި </w:t>
              </w:r>
            </w:ins>
            <w:r w:rsidRPr="00994593">
              <w:rPr>
                <w:rFonts w:ascii="Faruma" w:hAnsi="Faruma" w:cs="Faruma"/>
                <w:color w:val="404040" w:themeColor="text1" w:themeTint="BF"/>
                <w:rtl/>
                <w:lang w:bidi="dv-MV"/>
              </w:rPr>
              <w:t>ވޯޓުދިނުމުގެ ޙައްޤު ލިބިގެންވެއެވެ.</w:t>
            </w:r>
          </w:p>
        </w:tc>
        <w:tc>
          <w:tcPr>
            <w:tcW w:w="717" w:type="pct"/>
            <w:tcBorders>
              <w:top w:val="nil"/>
              <w:left w:val="nil"/>
              <w:bottom w:val="nil"/>
              <w:right w:val="nil"/>
            </w:tcBorders>
            <w:shd w:val="clear" w:color="auto" w:fill="auto"/>
          </w:tcPr>
          <w:p w14:paraId="0EFA2AF7"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16.(</w:t>
            </w:r>
            <w:r w:rsidRPr="00994593">
              <w:rPr>
                <w:rFonts w:ascii="Faruma" w:hAnsi="Faruma" w:cs="Faruma"/>
                <w:color w:val="404040" w:themeColor="text1" w:themeTint="BF"/>
                <w:sz w:val="20"/>
                <w:szCs w:val="20"/>
                <w:rtl/>
                <w:lang w:bidi="dv-MV"/>
              </w:rPr>
              <w:t>ށ)</w:t>
            </w:r>
          </w:p>
        </w:tc>
        <w:tc>
          <w:tcPr>
            <w:tcW w:w="1218" w:type="pct"/>
          </w:tcPr>
          <w:p w14:paraId="2E4EEE0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05576F5" w14:textId="77777777" w:rsidTr="00B754DC">
        <w:tc>
          <w:tcPr>
            <w:tcW w:w="3065" w:type="pct"/>
            <w:tcBorders>
              <w:top w:val="nil"/>
              <w:left w:val="nil"/>
              <w:bottom w:val="nil"/>
              <w:right w:val="nil"/>
            </w:tcBorders>
            <w:shd w:val="clear" w:color="auto" w:fill="auto"/>
          </w:tcPr>
          <w:p w14:paraId="6EFCA602" w14:textId="1409AF6D" w:rsidR="004B4E4F" w:rsidRPr="00994593" w:rsidRDefault="004B4E4F" w:rsidP="00A9063F">
            <w:pPr>
              <w:bidi/>
              <w:spacing w:before="240"/>
              <w:jc w:val="both"/>
              <w:rPr>
                <w:rFonts w:ascii="Faruma" w:hAnsi="Faruma" w:cs="Faruma"/>
                <w:color w:val="404040" w:themeColor="text1" w:themeTint="BF"/>
              </w:rPr>
            </w:pPr>
            <w:del w:id="1222"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223" w:author="Mohamed Sharif" w:date="2025-01-12T21:08:00Z" w16du:dateUtc="2025-01-12T16:08:00Z">
              <w:r w:rsidRPr="00994593" w:rsidDel="00FF3495">
                <w:rPr>
                  <w:rFonts w:ascii="Faruma" w:hAnsi="Faruma" w:cs="Faruma"/>
                  <w:color w:val="404040" w:themeColor="text1" w:themeTint="BF"/>
                  <w:rtl/>
                  <w:lang w:bidi="dv-MV"/>
                </w:rPr>
                <w:delText>ގެ</w:delText>
              </w:r>
            </w:del>
            <w:ins w:id="1224" w:author="Mohamed Sharif" w:date="2025-04-06T14:44:00Z" w16du:dateUtc="2025-04-06T09:44:00Z">
              <w:r w:rsidRPr="00994593">
                <w:rPr>
                  <w:rFonts w:ascii="Faruma" w:hAnsi="Faruma" w:cs="Faruma"/>
                  <w:color w:val="404040" w:themeColor="text1" w:themeTint="BF"/>
                  <w:rtl/>
                  <w:lang w:bidi="dv-MV"/>
                </w:rPr>
                <w:t>ސްވިމިންގ  އެސޯސިއޭޝަން  އޮފް  މޯލްޑިވްސް</w:t>
              </w:r>
            </w:ins>
            <w:ins w:id="1225" w:author="Mohamed Sharif" w:date="2025-01-12T21:08:00Z" w16du:dateUtc="2025-01-12T16:08: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ވަގުތީ މެންބަރުންނަށާ ޝަރަފުވެރި މެންބަރުންނަށް އަދި ލައިފް މެންބަރުންނަށް </w:t>
            </w:r>
            <w:del w:id="122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227" w:author="Mohamed Sharif" w:date="2025-01-12T21:10:00Z" w16du:dateUtc="2025-01-12T16:10:00Z">
              <w:r w:rsidRPr="00994593">
                <w:rPr>
                  <w:rFonts w:ascii="Faruma" w:hAnsi="Faruma" w:cs="Faruma"/>
                  <w:color w:val="404040" w:themeColor="text1" w:themeTint="BF"/>
                  <w:rtl/>
                  <w:lang w:bidi="dv-MV"/>
                </w:rPr>
                <w:t>މިޖަ</w:t>
              </w:r>
            </w:ins>
            <w:ins w:id="1228" w:author="Mohamed Sharif" w:date="2024-12-26T17:25:00Z" w16du:dateUtc="2024-12-26T12:25:00Z">
              <w:r w:rsidRPr="00994593">
                <w:rPr>
                  <w:rFonts w:ascii="Faruma" w:hAnsi="Faruma" w:cs="Faruma"/>
                  <w:color w:val="404040" w:themeColor="text1" w:themeTint="BF"/>
                  <w:rtl/>
                  <w:lang w:bidi="dv-MV"/>
                </w:rPr>
                <w:t>މިއްޔާ</w:t>
              </w:r>
            </w:ins>
            <w:r w:rsidRPr="00994593">
              <w:rPr>
                <w:rFonts w:ascii="Faruma" w:hAnsi="Faruma" w:cs="Faruma"/>
                <w:color w:val="404040" w:themeColor="text1" w:themeTint="BF"/>
                <w:rtl/>
                <w:lang w:bidi="dv-MV"/>
              </w:rPr>
              <w:t xml:space="preserve">ގެ </w:t>
            </w:r>
            <w:ins w:id="1229" w:author="Mohamed Sharif" w:date="2025-02-23T22:13:00Z" w16du:dateUtc="2025-02-23T17:13:00Z">
              <w:r w:rsidRPr="00994593">
                <w:rPr>
                  <w:rFonts w:ascii="Faruma" w:hAnsi="Faruma" w:cs="Faruma"/>
                  <w:color w:val="404040" w:themeColor="text1" w:themeTint="BF"/>
                  <w:rtl/>
                  <w:lang w:bidi="dv-MV"/>
                </w:rPr>
                <w:t>ހަ</w:t>
              </w:r>
            </w:ins>
            <w:del w:id="1230" w:author="Mohamed Sharif" w:date="2025-02-23T22:13:00Z" w16du:dateUtc="2025-02-23T17:13:00Z">
              <w:r w:rsidRPr="00994593" w:rsidDel="00D540AF">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ރަކާތްތަކާ މުބާރާތްތަކުގައި ބައިވެރިވުމުގެއިތުރުން</w:t>
            </w:r>
            <w:ins w:id="1231" w:author="Mohamed Sharif" w:date="2025-01-12T21:08:00Z" w16du:dateUtc="2025-01-12T16:08: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del w:id="123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233" w:author="Mohamed Sharif" w:date="2025-01-12T21:10:00Z" w16du:dateUtc="2025-01-12T16:10:00Z">
              <w:r w:rsidRPr="00994593">
                <w:rPr>
                  <w:rFonts w:ascii="Faruma" w:hAnsi="Faruma" w:cs="Faruma"/>
                  <w:color w:val="404040" w:themeColor="text1" w:themeTint="BF"/>
                  <w:rtl/>
                  <w:lang w:bidi="dv-MV"/>
                </w:rPr>
                <w:t>މިޖަ</w:t>
              </w:r>
            </w:ins>
            <w:ins w:id="1234" w:author="Mohamed Sharif" w:date="2024-12-26T17:25:00Z" w16du:dateUtc="2024-12-26T12:25:00Z">
              <w:r w:rsidRPr="00994593">
                <w:rPr>
                  <w:rFonts w:ascii="Faruma" w:hAnsi="Faruma" w:cs="Faruma"/>
                  <w:color w:val="404040" w:themeColor="text1" w:themeTint="BF"/>
                  <w:rtl/>
                  <w:lang w:bidi="dv-MV"/>
                </w:rPr>
                <w:t>މިއްޔާ</w:t>
              </w:r>
            </w:ins>
            <w:r w:rsidRPr="00994593">
              <w:rPr>
                <w:rFonts w:ascii="Faruma" w:hAnsi="Faruma" w:cs="Faruma"/>
                <w:color w:val="404040" w:themeColor="text1" w:themeTint="BF"/>
                <w:rtl/>
                <w:lang w:bidi="dv-MV"/>
              </w:rPr>
              <w:t xml:space="preserve">ގެ </w:t>
            </w:r>
            <w:del w:id="1235" w:author="Mohamed Sharif" w:date="2025-02-19T01:34:00Z" w16du:dateUtc="2025-02-18T20:34:00Z">
              <w:r w:rsidRPr="00994593" w:rsidDel="00D41F23">
                <w:rPr>
                  <w:rFonts w:ascii="Faruma" w:hAnsi="Faruma" w:cs="Faruma"/>
                  <w:color w:val="404040" w:themeColor="text1" w:themeTint="BF"/>
                  <w:rtl/>
                  <w:lang w:bidi="dv-MV"/>
                </w:rPr>
                <w:delText>ޢާއްމު</w:delText>
              </w:r>
            </w:del>
            <w:ins w:id="1236"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ޖަލްސާތަކާ </w:t>
            </w:r>
            <w:ins w:id="1237" w:author="Mohamed Sharif" w:date="2025-02-23T22:13:00Z" w16du:dateUtc="2025-02-23T17:13:00Z">
              <w:r w:rsidRPr="00994593">
                <w:rPr>
                  <w:rFonts w:ascii="Faruma" w:hAnsi="Faruma" w:cs="Faruma"/>
                  <w:color w:val="404040" w:themeColor="text1" w:themeTint="BF"/>
                  <w:rtl/>
                  <w:lang w:bidi="dv-MV"/>
                </w:rPr>
                <w:t>ހ</w:t>
              </w:r>
            </w:ins>
            <w:del w:id="1238" w:author="Mohamed Sharif" w:date="2025-02-23T22:13:00Z" w16du:dateUtc="2025-02-23T17:13:00Z">
              <w:r w:rsidRPr="00994593" w:rsidDel="00D540AF">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ާއް</w:t>
            </w:r>
            <w:ins w:id="1239" w:author="Mohamed Sharif" w:date="2025-02-23T22:13:00Z" w16du:dateUtc="2025-02-23T17:13:00Z">
              <w:r w:rsidRPr="00994593">
                <w:rPr>
                  <w:rFonts w:ascii="Faruma" w:hAnsi="Faruma" w:cs="Faruma"/>
                  <w:color w:val="404040" w:themeColor="text1" w:themeTint="BF"/>
                  <w:rtl/>
                  <w:lang w:bidi="dv-MV"/>
                </w:rPr>
                <w:t>ސ</w:t>
              </w:r>
            </w:ins>
            <w:del w:id="1240" w:author="Mohamed Sharif" w:date="2025-02-23T22:13:00Z" w16du:dateUtc="2025-02-23T17:13:00Z">
              <w:r w:rsidRPr="00994593" w:rsidDel="00D540AF">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ަގޮތުންކުރާ </w:t>
            </w:r>
            <w:del w:id="1241" w:author="Mohamed Sharif" w:date="2025-02-19T01:34:00Z" w16du:dateUtc="2025-02-18T20:34:00Z">
              <w:r w:rsidRPr="00994593" w:rsidDel="00D41F23">
                <w:rPr>
                  <w:rFonts w:ascii="Faruma" w:hAnsi="Faruma" w:cs="Faruma"/>
                  <w:color w:val="404040" w:themeColor="text1" w:themeTint="BF"/>
                  <w:rtl/>
                  <w:lang w:bidi="dv-MV"/>
                </w:rPr>
                <w:delText>ޢާއްމު</w:delText>
              </w:r>
            </w:del>
            <w:ins w:id="1242"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ޖަލްސާތަކުގައި ބައިވެރިވުމުގެ ޙައްޤުލިބިގެންވެއެވެ.</w:t>
            </w:r>
          </w:p>
        </w:tc>
        <w:tc>
          <w:tcPr>
            <w:tcW w:w="717" w:type="pct"/>
            <w:tcBorders>
              <w:top w:val="nil"/>
              <w:left w:val="nil"/>
              <w:bottom w:val="nil"/>
              <w:right w:val="nil"/>
            </w:tcBorders>
            <w:shd w:val="clear" w:color="auto" w:fill="auto"/>
          </w:tcPr>
          <w:p w14:paraId="6D799768"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16.(</w:t>
            </w:r>
            <w:r w:rsidRPr="00994593">
              <w:rPr>
                <w:rFonts w:ascii="Faruma" w:hAnsi="Faruma" w:cs="Faruma"/>
                <w:color w:val="404040" w:themeColor="text1" w:themeTint="BF"/>
                <w:sz w:val="20"/>
                <w:szCs w:val="20"/>
                <w:rtl/>
                <w:lang w:bidi="dv-MV"/>
              </w:rPr>
              <w:t>ނ)</w:t>
            </w:r>
          </w:p>
        </w:tc>
        <w:tc>
          <w:tcPr>
            <w:tcW w:w="1218" w:type="pct"/>
          </w:tcPr>
          <w:p w14:paraId="6CB2543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0002DC5" w14:textId="77777777" w:rsidTr="00B754DC">
        <w:tc>
          <w:tcPr>
            <w:tcW w:w="3065" w:type="pct"/>
            <w:tcBorders>
              <w:top w:val="nil"/>
              <w:left w:val="nil"/>
              <w:bottom w:val="nil"/>
              <w:right w:val="nil"/>
            </w:tcBorders>
            <w:shd w:val="clear" w:color="auto" w:fill="auto"/>
          </w:tcPr>
          <w:p w14:paraId="415869CD" w14:textId="5D5E6EA2" w:rsidR="004B4E4F" w:rsidRPr="00994593" w:rsidRDefault="004B4E4F" w:rsidP="00A9063F">
            <w:pPr>
              <w:bidi/>
              <w:spacing w:before="240"/>
              <w:jc w:val="both"/>
              <w:rPr>
                <w:rFonts w:ascii="Faruma" w:hAnsi="Faruma" w:cs="Faruma"/>
                <w:color w:val="404040" w:themeColor="text1" w:themeTint="BF"/>
              </w:rPr>
            </w:pPr>
            <w:del w:id="124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244" w:author="Mohamed Sharif" w:date="2025-01-12T21:10:00Z" w16du:dateUtc="2025-01-12T16:10:00Z">
              <w:r w:rsidRPr="00994593" w:rsidDel="00FF3495">
                <w:rPr>
                  <w:rFonts w:ascii="Faruma" w:hAnsi="Faruma" w:cs="Faruma"/>
                  <w:color w:val="404040" w:themeColor="text1" w:themeTint="BF"/>
                  <w:rtl/>
                  <w:lang w:bidi="dv-MV"/>
                </w:rPr>
                <w:delText>ގެ</w:delText>
              </w:r>
            </w:del>
            <w:ins w:id="1245" w:author="Mohamed Sharif" w:date="2025-04-06T14:44:00Z" w16du:dateUtc="2025-04-06T09:44:00Z">
              <w:r w:rsidRPr="00994593">
                <w:rPr>
                  <w:rFonts w:ascii="Faruma" w:hAnsi="Faruma" w:cs="Faruma"/>
                  <w:color w:val="404040" w:themeColor="text1" w:themeTint="BF"/>
                  <w:rtl/>
                  <w:lang w:bidi="dv-MV"/>
                </w:rPr>
                <w:t>ސްވިމިންގ  އެސޯސިއޭޝަން  އޮފް  މޯލްޑިވްސް</w:t>
              </w:r>
            </w:ins>
            <w:ins w:id="1246" w:author="Mohamed Sharif" w:date="2025-01-12T21:10:00Z" w16du:dateUtc="2025-01-12T16:1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މެންބަރުންނަށް </w:t>
            </w:r>
            <w:ins w:id="1247" w:author="Mohamed Sharif" w:date="2025-01-12T21:10:00Z" w16du:dateUtc="2025-01-12T16:10:00Z">
              <w:r w:rsidRPr="00994593">
                <w:rPr>
                  <w:rFonts w:ascii="Faruma" w:hAnsi="Faruma" w:cs="Faruma"/>
                  <w:color w:val="404040" w:themeColor="text1" w:themeTint="BF"/>
                  <w:rtl/>
                  <w:lang w:bidi="dv-MV"/>
                </w:rPr>
                <w:t>މި</w:t>
              </w:r>
            </w:ins>
            <w:del w:id="124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249" w:author="Mohamed Sharif" w:date="2024-12-26T17:25:00Z" w16du:dateUtc="2024-12-26T12:25: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 xml:space="preserve">ގެ ހިންގާ ކޮމިޓީގެ އެކިއެކި </w:t>
            </w:r>
            <w:del w:id="1250" w:author="Mohamed Sharif" w:date="2025-02-23T23:32:00Z" w16du:dateUtc="2025-02-23T18:32:00Z">
              <w:r w:rsidRPr="00994593" w:rsidDel="006437CC">
                <w:rPr>
                  <w:rFonts w:ascii="Faruma" w:hAnsi="Faruma" w:cs="Faruma"/>
                  <w:color w:val="404040" w:themeColor="text1" w:themeTint="BF"/>
                  <w:rtl/>
                  <w:lang w:bidi="dv-MV"/>
                </w:rPr>
                <w:delText>މަޤާމު</w:delText>
              </w:r>
            </w:del>
            <w:ins w:id="1251" w:author="Mohamed Sharif" w:date="2025-02-23T23:32:00Z" w16du:dateUtc="2025-02-23T18:32:00Z">
              <w:r w:rsidRPr="00994593">
                <w:rPr>
                  <w:rFonts w:ascii="Faruma" w:hAnsi="Faruma" w:cs="Faruma"/>
                  <w:color w:val="404040" w:themeColor="text1" w:themeTint="BF"/>
                  <w:rtl/>
                  <w:lang w:bidi="dv-MV"/>
                </w:rPr>
                <w:t>މަގާމ</w:t>
              </w:r>
            </w:ins>
            <w:ins w:id="1252" w:author="Mohamed Sharif" w:date="2025-03-29T17:11:00Z" w16du:dateUtc="2025-03-29T12:11: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ތަކަށް ހަމަޖެހިފައިވާ އުޞޫލާއެއްގޮތަށް ކުރިމަތިލެވޭނެއެވެ. މީގެއިތުރުން </w:t>
            </w:r>
            <w:del w:id="125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254" w:author="Mohamed Sharif" w:date="2025-01-12T21:10:00Z" w16du:dateUtc="2025-01-12T16:10:00Z">
              <w:r w:rsidRPr="00994593" w:rsidDel="00FF3495">
                <w:rPr>
                  <w:rFonts w:ascii="Faruma" w:hAnsi="Faruma" w:cs="Faruma"/>
                  <w:color w:val="404040" w:themeColor="text1" w:themeTint="BF"/>
                  <w:rtl/>
                  <w:lang w:bidi="dv-MV"/>
                </w:rPr>
                <w:delText>ގެ</w:delText>
              </w:r>
            </w:del>
            <w:ins w:id="1255" w:author="Mohamed Sharif" w:date="2025-04-06T14:44:00Z" w16du:dateUtc="2025-04-06T09:44:00Z">
              <w:r w:rsidRPr="00994593">
                <w:rPr>
                  <w:rFonts w:ascii="Faruma" w:hAnsi="Faruma" w:cs="Faruma"/>
                  <w:color w:val="404040" w:themeColor="text1" w:themeTint="BF"/>
                  <w:rtl/>
                  <w:lang w:bidi="dv-MV"/>
                </w:rPr>
                <w:t>ސްވިމިންގ  އެސޯސިއޭޝަން  އޮފް  މޯލްޑިވްސް</w:t>
              </w:r>
            </w:ins>
            <w:ins w:id="1256" w:author="Mohamed Sharif" w:date="2025-01-12T21:10:00Z" w16du:dateUtc="2025-01-12T16:1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މެންބަރުންގެ ތެރެއިން ދާއިމީ މެންބަރުންގެ ނަމުގައި </w:t>
            </w:r>
            <w:ins w:id="1257" w:author="Mohamed Sharif" w:date="2025-04-06T14:44:00Z" w16du:dateUtc="2025-04-06T09:44:00Z">
              <w:r w:rsidRPr="00994593">
                <w:rPr>
                  <w:rFonts w:ascii="Faruma" w:hAnsi="Faruma" w:cs="Faruma"/>
                  <w:color w:val="404040" w:themeColor="text1" w:themeTint="BF"/>
                  <w:rtl/>
                  <w:lang w:bidi="dv-MV"/>
                </w:rPr>
                <w:t>ސްވިމިންގ  އެސޯސިއޭޝަން  އޮފް  މޯލްޑިވްސް</w:t>
              </w:r>
            </w:ins>
            <w:ins w:id="1258" w:author="Mohamed Sharif" w:date="2025-02-23T22:14:00Z" w16du:dateUtc="2025-02-23T17:14:00Z">
              <w:r w:rsidRPr="00994593">
                <w:rPr>
                  <w:rFonts w:ascii="Faruma" w:hAnsi="Faruma" w:cs="Faruma"/>
                  <w:color w:val="404040" w:themeColor="text1" w:themeTint="BF"/>
                  <w:rtl/>
                  <w:lang w:bidi="dv-MV"/>
                </w:rPr>
                <w:t xml:space="preserve">ގެ </w:t>
              </w:r>
            </w:ins>
            <w:del w:id="125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260" w:author="Mohamed Sharif" w:date="2025-02-23T22:13:00Z" w16du:dateUtc="2025-02-23T17:13:00Z">
              <w:r w:rsidRPr="00994593" w:rsidDel="00D540AF">
                <w:rPr>
                  <w:rFonts w:ascii="Faruma" w:hAnsi="Faruma" w:cs="Faruma"/>
                  <w:color w:val="404040" w:themeColor="text1" w:themeTint="BF"/>
                  <w:rtl/>
                  <w:lang w:bidi="dv-MV"/>
                </w:rPr>
                <w:delText xml:space="preserve">ގެ </w:delText>
              </w:r>
            </w:del>
            <w:r w:rsidRPr="00994593">
              <w:rPr>
                <w:rFonts w:ascii="Faruma" w:hAnsi="Faruma" w:cs="Faruma"/>
                <w:color w:val="404040" w:themeColor="text1" w:themeTint="BF"/>
                <w:rtl/>
                <w:lang w:bidi="dv-MV"/>
              </w:rPr>
              <w:t>ރައީސް</w:t>
            </w:r>
            <w:ins w:id="1261" w:author="Mohamed Sharif" w:date="2025-01-12T21:11:00Z" w16du:dateUtc="2025-01-12T16:11:00Z">
              <w:r w:rsidRPr="00994593">
                <w:rPr>
                  <w:rFonts w:ascii="Faruma" w:hAnsi="Faruma" w:cs="Faruma"/>
                  <w:color w:val="404040" w:themeColor="text1" w:themeTint="BF"/>
                  <w:rtl/>
                  <w:lang w:bidi="dv-MV"/>
                </w:rPr>
                <w:t xml:space="preserve"> އަދި</w:t>
              </w:r>
            </w:ins>
            <w:del w:id="1262" w:author="Mohamed Sharif" w:date="2025-01-12T21:11:00Z" w16du:dateUtc="2025-01-12T16:11:00Z">
              <w:r w:rsidRPr="00994593" w:rsidDel="00FF3495">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ނައިބްރައީސް</w:t>
            </w:r>
            <w:ins w:id="1263" w:author="Mohamed Sharif" w:date="2025-01-12T21:11:00Z" w16du:dateUtc="2025-01-12T16:11:00Z">
              <w:r w:rsidRPr="00994593">
                <w:rPr>
                  <w:rFonts w:ascii="Faruma" w:hAnsi="Faruma" w:cs="Faruma"/>
                  <w:color w:val="404040" w:themeColor="text1" w:themeTint="BF"/>
                  <w:rtl/>
                  <w:lang w:bidi="dv-MV"/>
                </w:rPr>
                <w:t xml:space="preserve">ގެ </w:t>
              </w:r>
            </w:ins>
            <w:del w:id="1264" w:author="Mohamed Sharif" w:date="2025-01-12T21:11:00Z" w16du:dateUtc="2025-01-12T16:11:00Z">
              <w:r w:rsidRPr="00994593" w:rsidDel="00FF3495">
                <w:rPr>
                  <w:rFonts w:ascii="Faruma" w:hAnsi="Faruma" w:cs="Faruma"/>
                  <w:color w:val="404040" w:themeColor="text1" w:themeTint="BF"/>
                  <w:rtl/>
                  <w:lang w:bidi="dv-MV"/>
                </w:rPr>
                <w:delText xml:space="preserve"> އަދި ޚަޒާންދާރުގެ </w:delText>
              </w:r>
            </w:del>
            <w:del w:id="1265" w:author="Mohamed Sharif" w:date="2025-02-23T23:32:00Z" w16du:dateUtc="2025-02-23T18:32:00Z">
              <w:r w:rsidRPr="00994593" w:rsidDel="006437CC">
                <w:rPr>
                  <w:rFonts w:ascii="Faruma" w:hAnsi="Faruma" w:cs="Faruma"/>
                  <w:color w:val="404040" w:themeColor="text1" w:themeTint="BF"/>
                  <w:rtl/>
                  <w:lang w:bidi="dv-MV"/>
                </w:rPr>
                <w:delText>މަޤާމަ</w:delText>
              </w:r>
            </w:del>
            <w:ins w:id="1266" w:author="Mohamed Sharif" w:date="2025-02-23T23:32:00Z" w16du:dateUtc="2025-02-23T18:32:00Z">
              <w:r w:rsidRPr="00994593">
                <w:rPr>
                  <w:rFonts w:ascii="Faruma" w:hAnsi="Faruma" w:cs="Faruma"/>
                  <w:color w:val="404040" w:themeColor="text1" w:themeTint="BF"/>
                  <w:rtl/>
                  <w:lang w:bidi="dv-MV"/>
                </w:rPr>
                <w:t>މަގާމ</w:t>
              </w:r>
            </w:ins>
            <w:ins w:id="1267" w:author="Mohamed Sharif" w:date="2025-03-29T17:10:00Z" w16du:dateUtc="2025-03-29T12:10: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ށް މީހުން އިންތިޚާބުކުރުމަށް ހުށަހެޅޭނެއެވެ.</w:t>
            </w:r>
          </w:p>
        </w:tc>
        <w:tc>
          <w:tcPr>
            <w:tcW w:w="717" w:type="pct"/>
            <w:tcBorders>
              <w:top w:val="nil"/>
              <w:left w:val="nil"/>
              <w:bottom w:val="nil"/>
              <w:right w:val="nil"/>
            </w:tcBorders>
            <w:shd w:val="clear" w:color="auto" w:fill="auto"/>
          </w:tcPr>
          <w:p w14:paraId="77DFAFD1"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16.(</w:t>
            </w:r>
            <w:r w:rsidRPr="00994593">
              <w:rPr>
                <w:rFonts w:ascii="Faruma" w:hAnsi="Faruma" w:cs="Faruma"/>
                <w:color w:val="404040" w:themeColor="text1" w:themeTint="BF"/>
                <w:sz w:val="20"/>
                <w:szCs w:val="20"/>
                <w:rtl/>
                <w:lang w:bidi="dv-MV"/>
              </w:rPr>
              <w:t>ރ)</w:t>
            </w:r>
          </w:p>
        </w:tc>
        <w:tc>
          <w:tcPr>
            <w:tcW w:w="1218" w:type="pct"/>
          </w:tcPr>
          <w:p w14:paraId="5B68D6A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069FF4B" w14:textId="77777777" w:rsidTr="00B754DC">
        <w:tc>
          <w:tcPr>
            <w:tcW w:w="3065" w:type="pct"/>
            <w:tcBorders>
              <w:top w:val="nil"/>
              <w:left w:val="nil"/>
              <w:bottom w:val="nil"/>
              <w:right w:val="nil"/>
            </w:tcBorders>
            <w:shd w:val="clear" w:color="auto" w:fill="auto"/>
          </w:tcPr>
          <w:p w14:paraId="1B53A55B" w14:textId="3F4D97E1"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މިމާއްދާގެ (ރ) ގައި އެގޮތަށް ބަޔާންކޮށްފައިވީނަމަވެސް </w:t>
            </w:r>
            <w:del w:id="1268"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269" w:author="Mohamed Sharif" w:date="2025-01-12T21:12:00Z" w16du:dateUtc="2025-01-12T16:12:00Z">
              <w:r w:rsidRPr="00994593" w:rsidDel="00766973">
                <w:rPr>
                  <w:rFonts w:ascii="Faruma" w:hAnsi="Faruma" w:cs="Faruma"/>
                  <w:color w:val="404040" w:themeColor="text1" w:themeTint="BF"/>
                  <w:rtl/>
                  <w:lang w:bidi="dv-MV"/>
                </w:rPr>
                <w:delText>ގެ</w:delText>
              </w:r>
            </w:del>
            <w:ins w:id="1270" w:author="Mohamed Sharif" w:date="2025-04-06T14:44:00Z" w16du:dateUtc="2025-04-06T09:44:00Z">
              <w:r w:rsidRPr="00994593">
                <w:rPr>
                  <w:rFonts w:ascii="Faruma" w:hAnsi="Faruma" w:cs="Faruma"/>
                  <w:color w:val="404040" w:themeColor="text1" w:themeTint="BF"/>
                  <w:rtl/>
                  <w:lang w:bidi="dv-MV"/>
                </w:rPr>
                <w:t>ސްވިމިންގ  އެސޯސިއޭޝަން  އޮފް  މޯލްޑިވްސް</w:t>
              </w:r>
            </w:ins>
            <w:ins w:id="1271" w:author="Mohamed Sharif" w:date="2025-01-12T21:12:00Z" w16du:dateUtc="2025-01-12T16:12: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ކޮންމެ މެންބަރަކަށްވެސް ކުރިމަތިލެވޭނީ </w:t>
            </w:r>
            <w:ins w:id="1272" w:author="Mohamed Sharif" w:date="2025-04-06T14:44:00Z" w16du:dateUtc="2025-04-06T09:44:00Z">
              <w:r w:rsidRPr="00994593">
                <w:rPr>
                  <w:rFonts w:ascii="Faruma" w:hAnsi="Faruma" w:cs="Faruma"/>
                  <w:color w:val="404040" w:themeColor="text1" w:themeTint="BF"/>
                  <w:rtl/>
                  <w:lang w:bidi="dv-MV"/>
                </w:rPr>
                <w:t>ސްވިމިންގ  އެސޯސިއޭޝަން  އޮފް  މޯލްޑިވްސް</w:t>
              </w:r>
            </w:ins>
            <w:del w:id="1273" w:author="Mohamed Sharif" w:date="2024-12-26T17:25:00Z" w16du:dateUtc="2024-12-26T12:25:00Z">
              <w:r w:rsidRPr="00994593" w:rsidDel="00E27E82">
                <w:rPr>
                  <w:rFonts w:ascii="Faruma" w:hAnsi="Faruma" w:cs="Faruma"/>
                  <w:color w:val="404040" w:themeColor="text1" w:themeTint="BF"/>
                  <w:rtl/>
                  <w:lang w:bidi="dv-MV"/>
                </w:rPr>
                <w:delText>އެސޯސިއޭޝަން</w:delText>
              </w:r>
            </w:del>
            <w:r w:rsidRPr="00994593">
              <w:rPr>
                <w:rFonts w:ascii="Faruma" w:hAnsi="Faruma" w:cs="Faruma"/>
                <w:color w:val="404040" w:themeColor="text1" w:themeTint="BF"/>
                <w:rtl/>
                <w:lang w:bidi="dv-MV"/>
              </w:rPr>
              <w:t>ގެ ރައީސް</w:t>
            </w:r>
            <w:ins w:id="1274" w:author="Mohamed Sharif" w:date="2025-01-12T21:12:00Z" w16du:dateUtc="2025-01-12T16:12:00Z">
              <w:r w:rsidRPr="00994593">
                <w:rPr>
                  <w:rFonts w:ascii="Faruma" w:hAnsi="Faruma" w:cs="Faruma"/>
                  <w:color w:val="404040" w:themeColor="text1" w:themeTint="BF"/>
                  <w:rtl/>
                  <w:lang w:bidi="dv-MV"/>
                </w:rPr>
                <w:t xml:space="preserve"> އަދި</w:t>
              </w:r>
            </w:ins>
            <w:del w:id="1275" w:author="Mohamed Sharif" w:date="2025-01-12T21:12:00Z" w16du:dateUtc="2025-01-12T16:12:00Z">
              <w:r w:rsidRPr="00994593" w:rsidDel="00766973">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ނައިބްރައީސް </w:t>
            </w:r>
            <w:del w:id="1276" w:author="Mohamed Sharif" w:date="2025-01-12T21:12:00Z" w16du:dateUtc="2025-01-12T16:12:00Z">
              <w:r w:rsidRPr="00994593" w:rsidDel="00766973">
                <w:rPr>
                  <w:rFonts w:ascii="Faruma" w:hAnsi="Faruma" w:cs="Faruma"/>
                  <w:color w:val="404040" w:themeColor="text1" w:themeTint="BF"/>
                  <w:rtl/>
                  <w:lang w:bidi="dv-MV"/>
                </w:rPr>
                <w:delText xml:space="preserve">އަދި ޚަޒާންދާރު </w:delText>
              </w:r>
            </w:del>
            <w:r w:rsidRPr="00994593">
              <w:rPr>
                <w:rFonts w:ascii="Faruma" w:hAnsi="Faruma" w:cs="Faruma"/>
                <w:color w:val="404040" w:themeColor="text1" w:themeTint="BF"/>
                <w:rtl/>
                <w:lang w:bidi="dv-MV"/>
              </w:rPr>
              <w:t xml:space="preserve">މިއިން ކޮންމެވެސް 1 (އެކެއް) </w:t>
            </w:r>
            <w:del w:id="1277" w:author="Mohamed Sharif" w:date="2025-02-23T23:32:00Z" w16du:dateUtc="2025-02-23T18:32:00Z">
              <w:r w:rsidRPr="00994593" w:rsidDel="006437CC">
                <w:rPr>
                  <w:rFonts w:ascii="Faruma" w:hAnsi="Faruma" w:cs="Faruma"/>
                  <w:color w:val="404040" w:themeColor="text1" w:themeTint="BF"/>
                  <w:rtl/>
                  <w:lang w:bidi="dv-MV"/>
                </w:rPr>
                <w:delText>މަޤާމަ</w:delText>
              </w:r>
            </w:del>
            <w:ins w:id="1278" w:author="Mohamed Sharif" w:date="2025-02-23T23:32:00Z" w16du:dateUtc="2025-02-23T18:32:00Z">
              <w:r w:rsidRPr="00994593">
                <w:rPr>
                  <w:rFonts w:ascii="Faruma" w:hAnsi="Faruma" w:cs="Faruma"/>
                  <w:color w:val="404040" w:themeColor="text1" w:themeTint="BF"/>
                  <w:rtl/>
                  <w:lang w:bidi="dv-MV"/>
                </w:rPr>
                <w:t>މަގާމ</w:t>
              </w:r>
            </w:ins>
            <w:ins w:id="1279" w:author="Mohamed Sharif" w:date="2025-03-29T17:11:00Z" w16du:dateUtc="2025-03-29T12:11: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ށެވެ. އަދި އެމެންބަރަކު އަމިއްލައަށް އެއިން </w:t>
            </w:r>
            <w:del w:id="1280" w:author="Mohamed Sharif" w:date="2025-02-23T23:32:00Z" w16du:dateUtc="2025-02-23T18:32:00Z">
              <w:r w:rsidRPr="00994593" w:rsidDel="006437CC">
                <w:rPr>
                  <w:rFonts w:ascii="Faruma" w:hAnsi="Faruma" w:cs="Faruma"/>
                  <w:color w:val="404040" w:themeColor="text1" w:themeTint="BF"/>
                  <w:rtl/>
                  <w:lang w:bidi="dv-MV"/>
                </w:rPr>
                <w:delText>މަޤާމަ</w:delText>
              </w:r>
            </w:del>
            <w:ins w:id="1281" w:author="Mohamed Sharif" w:date="2025-02-23T23:32:00Z" w16du:dateUtc="2025-02-23T18:32:00Z">
              <w:r w:rsidRPr="00994593">
                <w:rPr>
                  <w:rFonts w:ascii="Faruma" w:hAnsi="Faruma" w:cs="Faruma"/>
                  <w:color w:val="404040" w:themeColor="text1" w:themeTint="BF"/>
                  <w:rtl/>
                  <w:lang w:bidi="dv-MV"/>
                </w:rPr>
                <w:t>މަގާމ</w:t>
              </w:r>
            </w:ins>
            <w:ins w:id="1282" w:author="Mohamed Sharif" w:date="2025-03-29T17:11:00Z" w16du:dateUtc="2025-03-29T12:11: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ކަށް ކުރިމަތިލާނަމަ އެ މެންބަރެއްގެ ނަމުގައި އެއިން </w:t>
            </w:r>
            <w:del w:id="1283" w:author="Mohamed Sharif" w:date="2025-02-23T23:32:00Z" w16du:dateUtc="2025-02-23T18:32:00Z">
              <w:r w:rsidRPr="00994593" w:rsidDel="006437CC">
                <w:rPr>
                  <w:rFonts w:ascii="Faruma" w:hAnsi="Faruma" w:cs="Faruma"/>
                  <w:color w:val="404040" w:themeColor="text1" w:themeTint="BF"/>
                  <w:rtl/>
                  <w:lang w:bidi="dv-MV"/>
                </w:rPr>
                <w:delText>މަޤާމަ</w:delText>
              </w:r>
            </w:del>
            <w:ins w:id="1284" w:author="Mohamed Sharif" w:date="2025-02-23T23:32:00Z" w16du:dateUtc="2025-02-23T18:32:00Z">
              <w:r w:rsidRPr="00994593">
                <w:rPr>
                  <w:rFonts w:ascii="Faruma" w:hAnsi="Faruma" w:cs="Faruma"/>
                  <w:color w:val="404040" w:themeColor="text1" w:themeTint="BF"/>
                  <w:rtl/>
                  <w:lang w:bidi="dv-MV"/>
                </w:rPr>
                <w:t>މަގާމ</w:t>
              </w:r>
            </w:ins>
            <w:ins w:id="1285" w:author="Mohamed Sharif" w:date="2025-03-29T17:11:00Z" w16du:dateUtc="2025-03-29T12:11: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ކަށް އެހެން މީހެއްގެ ނަން ހުށަނޭޅޭނެއެވެ.</w:t>
            </w:r>
          </w:p>
        </w:tc>
        <w:tc>
          <w:tcPr>
            <w:tcW w:w="717" w:type="pct"/>
            <w:tcBorders>
              <w:top w:val="nil"/>
              <w:left w:val="nil"/>
              <w:bottom w:val="nil"/>
              <w:right w:val="nil"/>
            </w:tcBorders>
            <w:shd w:val="clear" w:color="auto" w:fill="auto"/>
          </w:tcPr>
          <w:p w14:paraId="72FB58C4"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16.(</w:t>
            </w:r>
            <w:r w:rsidRPr="00994593">
              <w:rPr>
                <w:rFonts w:ascii="Faruma" w:hAnsi="Faruma" w:cs="Faruma"/>
                <w:color w:val="404040" w:themeColor="text1" w:themeTint="BF"/>
                <w:sz w:val="20"/>
                <w:szCs w:val="20"/>
                <w:rtl/>
                <w:lang w:bidi="dv-MV"/>
              </w:rPr>
              <w:t>ބ)</w:t>
            </w:r>
          </w:p>
        </w:tc>
        <w:tc>
          <w:tcPr>
            <w:tcW w:w="1218" w:type="pct"/>
          </w:tcPr>
          <w:p w14:paraId="2F8946B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76C0FBA" w14:textId="77777777" w:rsidTr="00B754DC">
        <w:tc>
          <w:tcPr>
            <w:tcW w:w="3065" w:type="pct"/>
            <w:tcBorders>
              <w:top w:val="nil"/>
              <w:left w:val="nil"/>
              <w:bottom w:val="nil"/>
              <w:right w:val="nil"/>
            </w:tcBorders>
            <w:shd w:val="clear" w:color="auto" w:fill="auto"/>
          </w:tcPr>
          <w:p w14:paraId="7B4DF825" w14:textId="4ECAC0EC" w:rsidR="004B4E4F" w:rsidRPr="00994593" w:rsidRDefault="004B4E4F" w:rsidP="00A9063F">
            <w:pPr>
              <w:bidi/>
              <w:spacing w:before="240"/>
              <w:jc w:val="both"/>
              <w:rPr>
                <w:rFonts w:ascii="Faruma" w:hAnsi="Faruma" w:cs="Faruma"/>
                <w:color w:val="404040" w:themeColor="text1" w:themeTint="BF"/>
              </w:rPr>
            </w:pPr>
            <w:ins w:id="1286" w:author="Mohamed Sharif" w:date="2025-04-06T14:44:00Z" w16du:dateUtc="2025-04-06T09:44:00Z">
              <w:r w:rsidRPr="00994593">
                <w:rPr>
                  <w:rFonts w:ascii="Faruma" w:hAnsi="Faruma" w:cs="Faruma"/>
                  <w:color w:val="404040" w:themeColor="text1" w:themeTint="BF"/>
                  <w:rtl/>
                  <w:lang w:bidi="dv-MV"/>
                </w:rPr>
                <w:t>ސްވިމިންގ  އެސޯސިއޭޝަން  އޮފް  މޯލްޑިވްސް</w:t>
              </w:r>
            </w:ins>
            <w:ins w:id="1287" w:author="Mohamed Sharif" w:date="2025-01-12T22:20:00Z" w16du:dateUtc="2025-01-12T17:20:00Z">
              <w:r w:rsidRPr="00994593">
                <w:rPr>
                  <w:rFonts w:ascii="Faruma" w:hAnsi="Faruma" w:cs="Faruma"/>
                  <w:color w:val="404040" w:themeColor="text1" w:themeTint="BF"/>
                  <w:rtl/>
                  <w:lang w:bidi="dv-MV"/>
                </w:rPr>
                <w:t xml:space="preserve">ގެ ހިންގާ ކޮމިޓީގެ އިންތިޚާބުގައި ކޮންމެ މެންބަރަކަށްވެސް ކުރިމަތިލެވޭނީ 1 (އެކެއް) </w:t>
              </w:r>
            </w:ins>
            <w:ins w:id="1288" w:author="Mohamed Sharif" w:date="2025-02-23T23:32:00Z" w16du:dateUtc="2025-02-23T18:32:00Z">
              <w:r w:rsidRPr="00994593">
                <w:rPr>
                  <w:rFonts w:ascii="Faruma" w:hAnsi="Faruma" w:cs="Faruma"/>
                  <w:color w:val="404040" w:themeColor="text1" w:themeTint="BF"/>
                  <w:rtl/>
                  <w:lang w:bidi="dv-MV"/>
                </w:rPr>
                <w:t>މަގާމ</w:t>
              </w:r>
            </w:ins>
            <w:ins w:id="1289" w:author="Mohamed Sharif" w:date="2025-03-29T17:11:00Z" w16du:dateUtc="2025-03-29T12:11:00Z">
              <w:r w:rsidRPr="00994593">
                <w:rPr>
                  <w:rFonts w:ascii="Faruma" w:hAnsi="Faruma" w:cs="Faruma"/>
                  <w:color w:val="404040" w:themeColor="text1" w:themeTint="BF"/>
                  <w:rtl/>
                  <w:lang w:bidi="dv-MV"/>
                </w:rPr>
                <w:t>ަ</w:t>
              </w:r>
            </w:ins>
            <w:ins w:id="1290" w:author="Mohamed Sharif" w:date="2025-01-12T22:20:00Z" w16du:dateUtc="2025-01-12T17:20:00Z">
              <w:r w:rsidRPr="00994593">
                <w:rPr>
                  <w:rFonts w:ascii="Faruma" w:hAnsi="Faruma" w:cs="Faruma"/>
                  <w:color w:val="404040" w:themeColor="text1" w:themeTint="BF"/>
                  <w:rtl/>
                  <w:lang w:bidi="dv-MV"/>
                </w:rPr>
                <w:t>ށެވެ.</w:t>
              </w:r>
            </w:ins>
            <w:ins w:id="1291" w:author="Mohamed Sharif" w:date="2025-01-12T22:22:00Z" w16du:dateUtc="2025-01-12T17:22:00Z">
              <w:r w:rsidRPr="00994593">
                <w:rPr>
                  <w:rFonts w:ascii="Faruma" w:hAnsi="Faruma" w:cs="Faruma"/>
                  <w:color w:val="404040" w:themeColor="text1" w:themeTint="BF"/>
                  <w:rtl/>
                  <w:lang w:bidi="dv-MV"/>
                </w:rPr>
                <w:t xml:space="preserve"> އަދި، އެ މެންބަރެއްގެ </w:t>
              </w:r>
            </w:ins>
            <w:ins w:id="1292" w:author="Mohamed Sharif" w:date="2025-01-12T22:24:00Z" w16du:dateUtc="2025-01-12T17:24:00Z">
              <w:r w:rsidRPr="00994593">
                <w:rPr>
                  <w:rFonts w:ascii="Faruma" w:hAnsi="Faruma" w:cs="Faruma"/>
                  <w:color w:val="404040" w:themeColor="text1" w:themeTint="BF"/>
                  <w:rtl/>
                  <w:lang w:bidi="dv-MV"/>
                </w:rPr>
                <w:t>ފަރާތުން</w:t>
              </w:r>
            </w:ins>
            <w:ins w:id="1293" w:author="Mohamed Sharif" w:date="2025-01-12T22:23:00Z" w16du:dateUtc="2025-01-12T17:23:00Z">
              <w:r w:rsidRPr="00994593">
                <w:rPr>
                  <w:rFonts w:ascii="Faruma" w:hAnsi="Faruma" w:cs="Faruma"/>
                  <w:color w:val="404040" w:themeColor="text1" w:themeTint="BF"/>
                  <w:rtl/>
                  <w:lang w:bidi="dv-MV"/>
                </w:rPr>
                <w:t xml:space="preserve"> </w:t>
              </w:r>
            </w:ins>
            <w:ins w:id="1294" w:author="Mohamed Sharif" w:date="2025-04-06T14:44:00Z" w16du:dateUtc="2025-04-06T09:44:00Z">
              <w:r w:rsidRPr="00994593">
                <w:rPr>
                  <w:rFonts w:ascii="Faruma" w:hAnsi="Faruma" w:cs="Faruma"/>
                  <w:color w:val="404040" w:themeColor="text1" w:themeTint="BF"/>
                  <w:rtl/>
                  <w:lang w:bidi="dv-MV"/>
                </w:rPr>
                <w:t>ސްވިމިންގ  އެސޯސިއޭޝަން  އޮފް  މޯލްޑިވްސް</w:t>
              </w:r>
            </w:ins>
            <w:ins w:id="1295" w:author="Mohamed Sharif" w:date="2025-01-12T22:23:00Z" w16du:dateUtc="2025-01-12T17:23:00Z">
              <w:r w:rsidRPr="00994593">
                <w:rPr>
                  <w:rFonts w:ascii="Faruma" w:hAnsi="Faruma" w:cs="Faruma"/>
                  <w:color w:val="404040" w:themeColor="text1" w:themeTint="BF"/>
                  <w:rtl/>
                  <w:lang w:bidi="dv-MV"/>
                </w:rPr>
                <w:t xml:space="preserve">ގެ ރައީސް ނުވަތަ ނައިބްރައީސްގެ </w:t>
              </w:r>
            </w:ins>
            <w:ins w:id="1296" w:author="Mohamed Sharif" w:date="2025-02-23T23:32:00Z" w16du:dateUtc="2025-02-23T18:32:00Z">
              <w:r w:rsidRPr="00994593">
                <w:rPr>
                  <w:rFonts w:ascii="Faruma" w:hAnsi="Faruma" w:cs="Faruma"/>
                  <w:color w:val="404040" w:themeColor="text1" w:themeTint="BF"/>
                  <w:rtl/>
                  <w:lang w:bidi="dv-MV"/>
                </w:rPr>
                <w:t>މަގާމ</w:t>
              </w:r>
            </w:ins>
            <w:ins w:id="1297" w:author="Mohamed Sharif" w:date="2025-03-29T17:11:00Z" w16du:dateUtc="2025-03-29T12:11:00Z">
              <w:r w:rsidRPr="00994593">
                <w:rPr>
                  <w:rFonts w:ascii="Faruma" w:hAnsi="Faruma" w:cs="Faruma"/>
                  <w:color w:val="404040" w:themeColor="text1" w:themeTint="BF"/>
                  <w:rtl/>
                  <w:lang w:bidi="dv-MV"/>
                </w:rPr>
                <w:t>ަ</w:t>
              </w:r>
            </w:ins>
            <w:ins w:id="1298" w:author="Mohamed Sharif" w:date="2025-01-12T22:23:00Z" w16du:dateUtc="2025-01-12T17:23:00Z">
              <w:r w:rsidRPr="00994593">
                <w:rPr>
                  <w:rFonts w:ascii="Faruma" w:hAnsi="Faruma" w:cs="Faruma"/>
                  <w:color w:val="404040" w:themeColor="text1" w:themeTint="BF"/>
                  <w:rtl/>
                  <w:lang w:bidi="dv-MV"/>
                </w:rPr>
                <w:t xml:space="preserve">ށް </w:t>
              </w:r>
            </w:ins>
            <w:ins w:id="1299" w:author="Mohamed Sharif" w:date="2025-01-12T22:24:00Z" w16du:dateUtc="2025-01-12T17:24:00Z">
              <w:r w:rsidRPr="00994593">
                <w:rPr>
                  <w:rFonts w:ascii="Faruma" w:hAnsi="Faruma" w:cs="Faruma"/>
                  <w:color w:val="404040" w:themeColor="text1" w:themeTint="BF"/>
                  <w:rtl/>
                  <w:lang w:bidi="dv-MV"/>
                </w:rPr>
                <w:t xml:space="preserve">އެހެން </w:t>
              </w:r>
            </w:ins>
            <w:ins w:id="1300" w:author="Mohamed Sharif" w:date="2025-01-12T22:23:00Z" w16du:dateUtc="2025-01-12T17:23:00Z">
              <w:r w:rsidRPr="00994593">
                <w:rPr>
                  <w:rFonts w:ascii="Faruma" w:hAnsi="Faruma" w:cs="Faruma"/>
                  <w:color w:val="404040" w:themeColor="text1" w:themeTint="BF"/>
                  <w:rtl/>
                  <w:lang w:bidi="dv-MV"/>
                </w:rPr>
                <w:t xml:space="preserve">މީހަކު </w:t>
              </w:r>
            </w:ins>
            <w:ins w:id="1301" w:author="Mohamed Sharif" w:date="2025-01-12T22:24:00Z" w16du:dateUtc="2025-01-12T17:24:00Z">
              <w:r w:rsidRPr="00994593">
                <w:rPr>
                  <w:rFonts w:ascii="Faruma" w:hAnsi="Faruma" w:cs="Faruma"/>
                  <w:color w:val="404040" w:themeColor="text1" w:themeTint="BF"/>
                  <w:rtl/>
                  <w:lang w:bidi="dv-MV"/>
                </w:rPr>
                <w:t xml:space="preserve">ހުށަހަޅާފައިވާނަމަ، އެ މެންބަރަކަށް ހިންގާ ކޮމިޓީގެ އެހެން </w:t>
              </w:r>
            </w:ins>
            <w:ins w:id="1302" w:author="Mohamed Sharif" w:date="2025-02-23T23:32:00Z" w16du:dateUtc="2025-02-23T18:32:00Z">
              <w:r w:rsidRPr="00994593">
                <w:rPr>
                  <w:rFonts w:ascii="Faruma" w:hAnsi="Faruma" w:cs="Faruma"/>
                  <w:color w:val="404040" w:themeColor="text1" w:themeTint="BF"/>
                  <w:rtl/>
                  <w:lang w:bidi="dv-MV"/>
                </w:rPr>
                <w:t>މަގާމ</w:t>
              </w:r>
            </w:ins>
            <w:ins w:id="1303" w:author="Mohamed Sharif" w:date="2025-03-29T17:11:00Z" w16du:dateUtc="2025-03-29T12:11:00Z">
              <w:r w:rsidRPr="00994593">
                <w:rPr>
                  <w:rFonts w:ascii="Faruma" w:hAnsi="Faruma" w:cs="Faruma"/>
                  <w:color w:val="404040" w:themeColor="text1" w:themeTint="BF"/>
                  <w:rtl/>
                  <w:lang w:bidi="dv-MV"/>
                </w:rPr>
                <w:t>ަ</w:t>
              </w:r>
            </w:ins>
            <w:ins w:id="1304" w:author="Mohamed Sharif" w:date="2025-01-12T22:24:00Z" w16du:dateUtc="2025-01-12T17:24:00Z">
              <w:r w:rsidRPr="00994593">
                <w:rPr>
                  <w:rFonts w:ascii="Faruma" w:hAnsi="Faruma" w:cs="Faruma"/>
                  <w:color w:val="404040" w:themeColor="text1" w:themeTint="BF"/>
                  <w:rtl/>
                  <w:lang w:bidi="dv-MV"/>
                </w:rPr>
                <w:t>ކަށް ކުރިމަތި ނުލެވޭނެއެވެ.</w:t>
              </w:r>
            </w:ins>
            <w:del w:id="1305"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306" w:author="Mohamed Sharif" w:date="2025-01-12T21:13:00Z" w16du:dateUtc="2025-01-12T16:13:00Z">
              <w:r w:rsidRPr="00994593" w:rsidDel="003468A7">
                <w:rPr>
                  <w:rFonts w:ascii="Faruma" w:hAnsi="Faruma" w:cs="Faruma"/>
                  <w:color w:val="404040" w:themeColor="text1" w:themeTint="BF"/>
                  <w:rtl/>
                  <w:lang w:bidi="dv-MV"/>
                </w:rPr>
                <w:delText>ގެ</w:delText>
              </w:r>
            </w:del>
            <w:del w:id="1307" w:author="Mohamed Sharif" w:date="2025-01-12T22:25:00Z" w16du:dateUtc="2025-01-12T17:25:00Z">
              <w:r w:rsidRPr="00994593" w:rsidDel="009B47D3">
                <w:rPr>
                  <w:rFonts w:ascii="Faruma" w:hAnsi="Faruma" w:cs="Faruma"/>
                  <w:color w:val="404040" w:themeColor="text1" w:themeTint="BF"/>
                  <w:rtl/>
                  <w:lang w:bidi="dv-MV"/>
                </w:rPr>
                <w:delText xml:space="preserve"> ރައީސް</w:delText>
              </w:r>
            </w:del>
            <w:del w:id="1308" w:author="Mohamed Sharif" w:date="2025-01-12T21:13:00Z" w16du:dateUtc="2025-01-12T16:13:00Z">
              <w:r w:rsidRPr="00994593" w:rsidDel="003468A7">
                <w:rPr>
                  <w:rFonts w:ascii="Faruma" w:hAnsi="Faruma" w:cs="Faruma"/>
                  <w:color w:val="404040" w:themeColor="text1" w:themeTint="BF"/>
                  <w:rtl/>
                  <w:lang w:bidi="dv-MV"/>
                </w:rPr>
                <w:delText>،</w:delText>
              </w:r>
            </w:del>
            <w:del w:id="1309" w:author="Mohamed Sharif" w:date="2025-01-12T22:25:00Z" w16du:dateUtc="2025-01-12T17:25:00Z">
              <w:r w:rsidRPr="00994593" w:rsidDel="009B47D3">
                <w:rPr>
                  <w:rFonts w:ascii="Faruma" w:hAnsi="Faruma" w:cs="Faruma"/>
                  <w:color w:val="404040" w:themeColor="text1" w:themeTint="BF"/>
                  <w:rtl/>
                  <w:lang w:bidi="dv-MV"/>
                </w:rPr>
                <w:delText xml:space="preserve"> ނައިބްރައީސް</w:delText>
              </w:r>
            </w:del>
            <w:del w:id="1310" w:author="Mohamed Sharif" w:date="2025-01-12T21:13:00Z" w16du:dateUtc="2025-01-12T16:13:00Z">
              <w:r w:rsidRPr="00994593" w:rsidDel="003468A7">
                <w:rPr>
                  <w:rFonts w:ascii="Faruma" w:hAnsi="Faruma" w:cs="Faruma"/>
                  <w:color w:val="404040" w:themeColor="text1" w:themeTint="BF"/>
                  <w:rtl/>
                  <w:lang w:bidi="dv-MV"/>
                </w:rPr>
                <w:delText xml:space="preserve"> އަދި ޚަޒާންދާރު</w:delText>
              </w:r>
            </w:del>
            <w:del w:id="1311" w:author="Mohamed Sharif" w:date="2025-01-12T22:25:00Z" w16du:dateUtc="2025-01-12T17:25:00Z">
              <w:r w:rsidRPr="00994593" w:rsidDel="009B47D3">
                <w:rPr>
                  <w:rFonts w:ascii="Faruma" w:hAnsi="Faruma" w:cs="Faruma"/>
                  <w:color w:val="404040" w:themeColor="text1" w:themeTint="BF"/>
                  <w:rtl/>
                  <w:lang w:bidi="dv-MV"/>
                </w:rPr>
                <w:delText xml:space="preserve">ގެ މަޤާމަށް </w:delText>
              </w:r>
            </w:del>
            <w:del w:id="1312"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313" w:author="Mohamed Sharif" w:date="2025-01-12T22:25:00Z" w16du:dateUtc="2025-01-12T17:25:00Z">
              <w:r w:rsidRPr="00994593" w:rsidDel="009B47D3">
                <w:rPr>
                  <w:rFonts w:ascii="Faruma" w:hAnsi="Faruma" w:cs="Faruma"/>
                  <w:color w:val="404040" w:themeColor="text1" w:themeTint="BF"/>
                  <w:rtl/>
                  <w:lang w:bidi="dv-MV"/>
                </w:rPr>
                <w:delText>ގެ މެންބަރަކު ކުރިމަތިލައި އެ މެންބަރަކު ކުރިމަތިލީ މަޤާމަށް ނުހޮވޭ ޙާލަތުގައި ނުވަތަ މެންބަރެއްގެ ފަރާތުން ހުށަހަޅާ މީހަކު އެއިން މަޤާމަކަށް ހޮވުނުނަމަވެސް ހިންގާ ކޮމިޓީގައި ހިމެނޭ އެހެނިހެން މަޤާމުތަކަށް އެ މެންބަރަކަށް ވާދަކުރަން ހުރަހެއް ނެތެވެ.</w:delText>
              </w:r>
            </w:del>
          </w:p>
        </w:tc>
        <w:tc>
          <w:tcPr>
            <w:tcW w:w="717" w:type="pct"/>
            <w:tcBorders>
              <w:top w:val="nil"/>
              <w:left w:val="nil"/>
              <w:bottom w:val="nil"/>
              <w:right w:val="nil"/>
            </w:tcBorders>
            <w:shd w:val="clear" w:color="auto" w:fill="auto"/>
          </w:tcPr>
          <w:p w14:paraId="7935AEF4" w14:textId="77777777" w:rsidR="004B4E4F" w:rsidRPr="00994593" w:rsidRDefault="004B4E4F" w:rsidP="00A9063F">
            <w:pPr>
              <w:bidi/>
              <w:spacing w:before="240"/>
              <w:jc w:val="both"/>
              <w:rPr>
                <w:rFonts w:ascii="Faruma" w:hAnsi="Faruma" w:cs="Faruma"/>
                <w:color w:val="404040" w:themeColor="text1" w:themeTint="BF"/>
                <w:sz w:val="20"/>
                <w:szCs w:val="20"/>
              </w:rPr>
            </w:pPr>
            <w:r w:rsidRPr="00994593">
              <w:rPr>
                <w:rFonts w:ascii="Faruma" w:hAnsi="Faruma" w:cs="Faruma"/>
                <w:color w:val="404040" w:themeColor="text1" w:themeTint="BF"/>
                <w:sz w:val="20"/>
                <w:szCs w:val="20"/>
                <w:rtl/>
              </w:rPr>
              <w:t>16.(</w:t>
            </w:r>
            <w:r w:rsidRPr="00994593">
              <w:rPr>
                <w:rFonts w:ascii="Faruma" w:hAnsi="Faruma" w:cs="Faruma"/>
                <w:color w:val="404040" w:themeColor="text1" w:themeTint="BF"/>
                <w:sz w:val="20"/>
                <w:szCs w:val="20"/>
                <w:rtl/>
                <w:lang w:bidi="dv-MV"/>
              </w:rPr>
              <w:t>ޅ)</w:t>
            </w:r>
          </w:p>
        </w:tc>
        <w:tc>
          <w:tcPr>
            <w:tcW w:w="1218" w:type="pct"/>
            <w:shd w:val="clear" w:color="auto" w:fill="auto"/>
          </w:tcPr>
          <w:p w14:paraId="1B85CF3D" w14:textId="77777777" w:rsidR="004B4E4F" w:rsidRPr="00994593" w:rsidRDefault="004B4E4F" w:rsidP="00A9063F">
            <w:pPr>
              <w:bidi/>
              <w:spacing w:before="240"/>
              <w:rPr>
                <w:rFonts w:ascii="Faruma" w:hAnsi="Faruma" w:cs="Faruma"/>
                <w:b/>
                <w:bCs/>
                <w:color w:val="404040" w:themeColor="text1" w:themeTint="BF"/>
                <w:lang w:bidi="dv-MV"/>
              </w:rPr>
            </w:pPr>
          </w:p>
        </w:tc>
      </w:tr>
      <w:tr w:rsidR="004B4E4F" w:rsidRPr="00994593" w14:paraId="6A8BCE5C" w14:textId="77777777" w:rsidTr="00B754DC">
        <w:tc>
          <w:tcPr>
            <w:tcW w:w="3065" w:type="pct"/>
            <w:tcBorders>
              <w:top w:val="nil"/>
              <w:left w:val="nil"/>
              <w:bottom w:val="nil"/>
              <w:right w:val="nil"/>
            </w:tcBorders>
            <w:shd w:val="clear" w:color="auto" w:fill="auto"/>
          </w:tcPr>
          <w:p w14:paraId="24F69BA6" w14:textId="77777777" w:rsidR="004B4E4F" w:rsidRPr="00994593" w:rsidRDefault="004B4E4F" w:rsidP="00A9063F">
            <w:pPr>
              <w:bidi/>
              <w:spacing w:before="240"/>
              <w:jc w:val="both"/>
              <w:rPr>
                <w:rFonts w:ascii="Faruma" w:hAnsi="Faruma" w:cs="Faruma"/>
                <w:color w:val="404040" w:themeColor="text1" w:themeTint="BF"/>
              </w:rPr>
            </w:pPr>
            <w:del w:id="1314"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315" w:author="Mohamed Sharif" w:date="2025-01-12T22:30:00Z" w16du:dateUtc="2025-01-12T17:30:00Z">
              <w:r w:rsidRPr="00994593" w:rsidDel="002E2360">
                <w:rPr>
                  <w:rFonts w:ascii="Faruma" w:hAnsi="Faruma" w:cs="Faruma"/>
                  <w:color w:val="404040" w:themeColor="text1" w:themeTint="BF"/>
                  <w:rtl/>
                  <w:lang w:bidi="dv-MV"/>
                </w:rPr>
                <w:delText xml:space="preserve">ގެ ދާޢިމީ މެންބަރުންގެ ތެރެއިން ކުލަބް ޖަމްޢިއްޔާތަކުން </w:delText>
              </w:r>
            </w:del>
            <w:del w:id="1316"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317" w:author="Mohamed Sharif" w:date="2025-01-12T22:30:00Z" w16du:dateUtc="2025-01-12T17:30:00Z">
              <w:r w:rsidRPr="00994593" w:rsidDel="002E2360">
                <w:rPr>
                  <w:rFonts w:ascii="Faruma" w:hAnsi="Faruma" w:cs="Faruma"/>
                  <w:color w:val="404040" w:themeColor="text1" w:themeTint="BF"/>
                  <w:rtl/>
                  <w:lang w:bidi="dv-MV"/>
                </w:rPr>
                <w:delText>ގެ ރައީސް، ނައިބްރައީސް، ޚަޒާންދާރުގެ މަޤާމަށް އެ ކުލަބެއް ނުވަތަ ޖަމާޢަތެއްގެ މެންބަރަކު ނޫންނަމަ އެފަރާތަކުން ކަނޑައަޅާ މީހެއްގެ ނަން ހުށަހަޅާނަމަ އެބައެއްގެ ނަމުގައި ކުރިމަތިލެވޭނީ ނުވަތަ ހުށަހެޅޭނީ ގިނަވަގެން އެންމެ މަޤާމަކަށެވެ.</w:delText>
              </w:r>
            </w:del>
          </w:p>
        </w:tc>
        <w:tc>
          <w:tcPr>
            <w:tcW w:w="717" w:type="pct"/>
            <w:tcBorders>
              <w:top w:val="nil"/>
              <w:left w:val="nil"/>
              <w:bottom w:val="nil"/>
              <w:right w:val="nil"/>
            </w:tcBorders>
            <w:shd w:val="clear" w:color="auto" w:fill="auto"/>
          </w:tcPr>
          <w:p w14:paraId="23BDE7F4" w14:textId="77777777" w:rsidR="004B4E4F" w:rsidRPr="00994593" w:rsidRDefault="004B4E4F" w:rsidP="00A9063F">
            <w:pPr>
              <w:bidi/>
              <w:spacing w:before="240"/>
              <w:jc w:val="both"/>
              <w:rPr>
                <w:rFonts w:ascii="Faruma" w:hAnsi="Faruma" w:cs="Faruma"/>
                <w:color w:val="404040" w:themeColor="text1" w:themeTint="BF"/>
                <w:sz w:val="20"/>
                <w:szCs w:val="20"/>
              </w:rPr>
            </w:pPr>
            <w:del w:id="1318" w:author="Mohamed Sharif" w:date="2025-01-12T22:30:00Z" w16du:dateUtc="2025-01-12T17:30:00Z">
              <w:r w:rsidRPr="00994593" w:rsidDel="002E2360">
                <w:rPr>
                  <w:rFonts w:ascii="Faruma" w:hAnsi="Faruma" w:cs="Faruma"/>
                  <w:color w:val="404040" w:themeColor="text1" w:themeTint="BF"/>
                  <w:sz w:val="20"/>
                  <w:szCs w:val="20"/>
                  <w:rtl/>
                </w:rPr>
                <w:delText>16.(</w:delText>
              </w:r>
              <w:r w:rsidRPr="00994593" w:rsidDel="002E2360">
                <w:rPr>
                  <w:rFonts w:ascii="Faruma" w:hAnsi="Faruma" w:cs="Faruma"/>
                  <w:color w:val="404040" w:themeColor="text1" w:themeTint="BF"/>
                  <w:sz w:val="20"/>
                  <w:szCs w:val="20"/>
                  <w:rtl/>
                  <w:lang w:bidi="dv-MV"/>
                </w:rPr>
                <w:delText>ކ)</w:delText>
              </w:r>
            </w:del>
          </w:p>
        </w:tc>
        <w:tc>
          <w:tcPr>
            <w:tcW w:w="1218" w:type="pct"/>
            <w:shd w:val="clear" w:color="auto" w:fill="auto"/>
          </w:tcPr>
          <w:p w14:paraId="47783B68" w14:textId="77777777" w:rsidR="004B4E4F" w:rsidRPr="00994593" w:rsidRDefault="004B4E4F" w:rsidP="00A9063F">
            <w:pPr>
              <w:bidi/>
              <w:spacing w:before="240"/>
              <w:rPr>
                <w:rFonts w:ascii="Faruma" w:hAnsi="Faruma" w:cs="Faruma"/>
                <w:b/>
                <w:bCs/>
                <w:color w:val="404040" w:themeColor="text1" w:themeTint="BF"/>
                <w:lang w:bidi="dv-MV"/>
              </w:rPr>
            </w:pPr>
          </w:p>
        </w:tc>
      </w:tr>
      <w:tr w:rsidR="004B4E4F" w:rsidRPr="00994593" w14:paraId="6A9F3D56" w14:textId="77777777" w:rsidTr="00B754DC">
        <w:tc>
          <w:tcPr>
            <w:tcW w:w="3065" w:type="pct"/>
            <w:tcBorders>
              <w:top w:val="nil"/>
              <w:left w:val="nil"/>
              <w:bottom w:val="nil"/>
              <w:right w:val="nil"/>
            </w:tcBorders>
            <w:shd w:val="clear" w:color="auto" w:fill="auto"/>
          </w:tcPr>
          <w:p w14:paraId="50207882" w14:textId="77777777" w:rsidR="004B4E4F" w:rsidRPr="00994593" w:rsidRDefault="004B4E4F" w:rsidP="00A9063F">
            <w:pPr>
              <w:bidi/>
              <w:spacing w:before="240"/>
              <w:jc w:val="both"/>
              <w:rPr>
                <w:rFonts w:ascii="Faruma" w:hAnsi="Faruma" w:cs="Faruma"/>
                <w:color w:val="404040" w:themeColor="text1" w:themeTint="BF"/>
              </w:rPr>
            </w:pPr>
            <w:del w:id="1319" w:author="Mohamed Sharif" w:date="2025-01-12T22:30:00Z" w16du:dateUtc="2025-01-12T17:30:00Z">
              <w:r w:rsidRPr="00994593" w:rsidDel="002E2360">
                <w:rPr>
                  <w:rFonts w:ascii="Faruma" w:hAnsi="Faruma" w:cs="Faruma"/>
                  <w:color w:val="404040" w:themeColor="text1" w:themeTint="BF"/>
                  <w:rtl/>
                  <w:lang w:bidi="dv-MV"/>
                </w:rPr>
                <w:delText>މިމާއްދާގެ (ބ) ގައި ބުނާ މަޤާމަކަށް ކުލަބް ޖަމިއްޔާއަކުން މީހަކު ކުރިމަތިލައި ނުވަތަ މީހެއްގެ ނަން ހުށަހެޅިނަމަވެސް މިޤަވާޢިދުގެ 19 (ނަވާރަ) ވަނަ މާއްދާގެ (ރ) ގެ 5 (ފަހެއް) ވަނަ އަކުރުގައި ބުނާ މަޤާމަށް ކުލަބުގެ ފަރާތުން ކުރިމަތިލުމަށް އަދި މެންބަރަކު އިންތިޚާބުކުރަން މިޤަވާޢިދު ހުރަހެއް ނާޅައެވެ.</w:delText>
              </w:r>
            </w:del>
          </w:p>
        </w:tc>
        <w:tc>
          <w:tcPr>
            <w:tcW w:w="717" w:type="pct"/>
            <w:tcBorders>
              <w:top w:val="nil"/>
              <w:left w:val="nil"/>
              <w:bottom w:val="nil"/>
              <w:right w:val="nil"/>
            </w:tcBorders>
            <w:shd w:val="clear" w:color="auto" w:fill="auto"/>
          </w:tcPr>
          <w:p w14:paraId="08BBFB61" w14:textId="77777777" w:rsidR="004B4E4F" w:rsidRPr="00994593" w:rsidRDefault="004B4E4F" w:rsidP="00A9063F">
            <w:pPr>
              <w:bidi/>
              <w:spacing w:before="240"/>
              <w:jc w:val="both"/>
              <w:rPr>
                <w:rFonts w:ascii="Faruma" w:hAnsi="Faruma" w:cs="Faruma"/>
                <w:color w:val="404040" w:themeColor="text1" w:themeTint="BF"/>
                <w:sz w:val="20"/>
                <w:szCs w:val="20"/>
              </w:rPr>
            </w:pPr>
            <w:del w:id="1320" w:author="Mohamed Sharif" w:date="2025-01-12T22:30:00Z" w16du:dateUtc="2025-01-12T17:30:00Z">
              <w:r w:rsidRPr="00994593" w:rsidDel="002E2360">
                <w:rPr>
                  <w:rFonts w:ascii="Faruma" w:hAnsi="Faruma" w:cs="Faruma"/>
                  <w:color w:val="404040" w:themeColor="text1" w:themeTint="BF"/>
                  <w:sz w:val="20"/>
                  <w:szCs w:val="20"/>
                  <w:rtl/>
                </w:rPr>
                <w:delText>16.(</w:delText>
              </w:r>
              <w:r w:rsidRPr="00994593" w:rsidDel="002E2360">
                <w:rPr>
                  <w:rFonts w:ascii="Faruma" w:hAnsi="Faruma" w:cs="Faruma"/>
                  <w:color w:val="404040" w:themeColor="text1" w:themeTint="BF"/>
                  <w:sz w:val="20"/>
                  <w:szCs w:val="20"/>
                  <w:rtl/>
                  <w:lang w:bidi="dv-MV"/>
                </w:rPr>
                <w:delText>އ)</w:delText>
              </w:r>
            </w:del>
          </w:p>
        </w:tc>
        <w:tc>
          <w:tcPr>
            <w:tcW w:w="1218" w:type="pct"/>
            <w:shd w:val="clear" w:color="auto" w:fill="auto"/>
          </w:tcPr>
          <w:p w14:paraId="2EA77E2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1AEA789" w14:textId="77777777" w:rsidTr="00B754DC">
        <w:trPr>
          <w:trHeight w:val="5311"/>
        </w:trPr>
        <w:tc>
          <w:tcPr>
            <w:tcW w:w="3065" w:type="pct"/>
          </w:tcPr>
          <w:p w14:paraId="5EF7E474" w14:textId="73599632" w:rsidR="004B4E4F" w:rsidRPr="00994593" w:rsidRDefault="004B4E4F" w:rsidP="00A9063F">
            <w:pPr>
              <w:bidi/>
              <w:spacing w:before="240"/>
              <w:jc w:val="both"/>
              <w:rPr>
                <w:rFonts w:ascii="Faruma" w:hAnsi="Faruma" w:cs="Faruma"/>
                <w:color w:val="404040" w:themeColor="text1" w:themeTint="BF"/>
                <w:rtl/>
                <w:lang w:bidi="dv-MV"/>
              </w:rPr>
            </w:pPr>
            <w:del w:id="132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32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މެންބަރުންގެތެރެއިން އެގްޒެކެޓިވް މެންބަރުންނާއި </w:t>
            </w:r>
            <w:del w:id="1323" w:author="Mohamed Sharif" w:date="2025-02-17T21:56:00Z" w16du:dateUtc="2025-02-17T16:56:00Z">
              <w:r w:rsidRPr="00994593" w:rsidDel="00C5645D">
                <w:rPr>
                  <w:rFonts w:ascii="Faruma" w:hAnsi="Faruma" w:cs="Faruma"/>
                  <w:color w:val="404040" w:themeColor="text1" w:themeTint="BF"/>
                  <w:rtl/>
                  <w:lang w:bidi="dv-MV"/>
                </w:rPr>
                <w:delText>ދާޢިމީ</w:delText>
              </w:r>
            </w:del>
            <w:ins w:id="1324" w:author="Mohamed Sharif" w:date="2025-02-17T21:56:00Z" w16du:dateUtc="2025-02-17T16:56:00Z">
              <w:r w:rsidRPr="00994593">
                <w:rPr>
                  <w:rFonts w:ascii="Faruma" w:hAnsi="Faruma" w:cs="Faruma"/>
                  <w:color w:val="404040" w:themeColor="text1" w:themeTint="BF"/>
                  <w:rtl/>
                  <w:lang w:bidi="dv-MV"/>
                </w:rPr>
                <w:t>ދާއިމީ</w:t>
              </w:r>
            </w:ins>
            <w:r w:rsidRPr="00994593">
              <w:rPr>
                <w:rFonts w:ascii="Faruma" w:hAnsi="Faruma" w:cs="Faruma"/>
                <w:color w:val="404040" w:themeColor="text1" w:themeTint="BF"/>
                <w:rtl/>
                <w:lang w:bidi="dv-MV"/>
              </w:rPr>
              <w:t xml:space="preserve"> އަދި ވަގުތީ މެންބަރުން އަންނަނިވި ގޮތުގެމަތިން އަހަރީފީ ދައްކަން ވާނެއެވެ.</w:t>
            </w:r>
          </w:p>
          <w:p w14:paraId="67040D81" w14:textId="77777777" w:rsidR="004B4E4F" w:rsidRPr="00994593" w:rsidRDefault="004B4E4F" w:rsidP="00A9063F">
            <w:pPr>
              <w:pStyle w:val="ListParagraph"/>
              <w:numPr>
                <w:ilvl w:val="0"/>
                <w:numId w:val="8"/>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އެގްޒެކެޓިވް މެންބަރުން: މީލާދީ ކޮންމެ އަހަރަކު 500.00 (ފަސްސަތޭކަ) ދިވެހި ރުފިޔާ.</w:t>
            </w:r>
          </w:p>
          <w:p w14:paraId="21870620" w14:textId="77777777" w:rsidR="004B4E4F" w:rsidRPr="00994593" w:rsidRDefault="004B4E4F" w:rsidP="00A9063F">
            <w:pPr>
              <w:pStyle w:val="ListParagraph"/>
              <w:numPr>
                <w:ilvl w:val="0"/>
                <w:numId w:val="8"/>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ހިންގާ ކޮމިޓީގެ މެންބަރުންގެ ތެރެއިން އެގްޒެކެޓިވް މެންބަރުންގެ ގޮތުގައި ނުހިމެނޭ މެމްބަރުން: 300.00 (ތިންސަތޭކަ) ދިވެހި ރުފިޔާ.</w:t>
            </w:r>
          </w:p>
          <w:p w14:paraId="5402C18E" w14:textId="77777777" w:rsidR="004B4E4F" w:rsidRPr="00994593" w:rsidRDefault="004B4E4F" w:rsidP="00A9063F">
            <w:pPr>
              <w:pStyle w:val="ListParagraph"/>
              <w:numPr>
                <w:ilvl w:val="0"/>
                <w:numId w:val="8"/>
              </w:numPr>
              <w:bidi/>
              <w:spacing w:before="240"/>
              <w:contextualSpacing w:val="0"/>
              <w:jc w:val="both"/>
              <w:rPr>
                <w:rFonts w:ascii="Faruma" w:hAnsi="Faruma" w:cs="Faruma"/>
                <w:color w:val="404040" w:themeColor="text1" w:themeTint="BF"/>
              </w:rPr>
            </w:pPr>
            <w:del w:id="1325" w:author="Mohamed Sharif" w:date="2025-02-17T21:56:00Z" w16du:dateUtc="2025-02-17T16:56:00Z">
              <w:r w:rsidRPr="00994593" w:rsidDel="00C5645D">
                <w:rPr>
                  <w:rFonts w:ascii="Faruma" w:hAnsi="Faruma" w:cs="Faruma"/>
                  <w:color w:val="404040" w:themeColor="text1" w:themeTint="BF"/>
                  <w:rtl/>
                  <w:lang w:bidi="dv-MV"/>
                </w:rPr>
                <w:delText>ދާޢިމީ</w:delText>
              </w:r>
            </w:del>
            <w:ins w:id="1326" w:author="Mohamed Sharif" w:date="2025-02-17T21:56:00Z" w16du:dateUtc="2025-02-17T16:56:00Z">
              <w:r w:rsidRPr="00994593">
                <w:rPr>
                  <w:rFonts w:ascii="Faruma" w:hAnsi="Faruma" w:cs="Faruma"/>
                  <w:color w:val="404040" w:themeColor="text1" w:themeTint="BF"/>
                  <w:rtl/>
                  <w:lang w:bidi="dv-MV"/>
                </w:rPr>
                <w:t>ދާއިމީ</w:t>
              </w:r>
            </w:ins>
            <w:r w:rsidRPr="00994593">
              <w:rPr>
                <w:rFonts w:ascii="Faruma" w:hAnsi="Faruma" w:cs="Faruma"/>
                <w:color w:val="404040" w:themeColor="text1" w:themeTint="BF"/>
                <w:rtl/>
                <w:lang w:bidi="dv-MV"/>
              </w:rPr>
              <w:t xml:space="preserve"> ކުލަބް މެންބަރުން: މީލާދީ ކޮންމެ އަހަރަކު </w:t>
            </w:r>
            <w:del w:id="1327" w:author="Mohamed Sharif" w:date="2025-01-12T15:25:00Z" w16du:dateUtc="2025-01-12T10:25:00Z">
              <w:r w:rsidRPr="00994593" w:rsidDel="00B01F30">
                <w:rPr>
                  <w:rFonts w:ascii="Faruma" w:hAnsi="Faruma" w:cs="Faruma"/>
                  <w:color w:val="404040" w:themeColor="text1" w:themeTint="BF"/>
                  <w:rtl/>
                  <w:lang w:bidi="dv-MV"/>
                </w:rPr>
                <w:delText>500</w:delText>
              </w:r>
            </w:del>
            <w:ins w:id="1328" w:author="Mohamed Sharif" w:date="2025-01-12T15:25:00Z" w16du:dateUtc="2025-01-12T10:25:00Z">
              <w:r w:rsidRPr="00994593">
                <w:rPr>
                  <w:rFonts w:ascii="Faruma" w:hAnsi="Faruma" w:cs="Faruma"/>
                  <w:color w:val="404040" w:themeColor="text1" w:themeTint="BF"/>
                  <w:rtl/>
                  <w:lang w:bidi="dv-MV"/>
                </w:rPr>
                <w:t>1000</w:t>
              </w:r>
            </w:ins>
            <w:r w:rsidRPr="00994593">
              <w:rPr>
                <w:rFonts w:ascii="Faruma" w:hAnsi="Faruma" w:cs="Faruma"/>
                <w:color w:val="404040" w:themeColor="text1" w:themeTint="BF"/>
                <w:rtl/>
                <w:lang w:bidi="dv-MV"/>
              </w:rPr>
              <w:t>.00 (</w:t>
            </w:r>
            <w:ins w:id="1329" w:author="Mohamed Sharif" w:date="2025-01-12T15:25:00Z" w16du:dateUtc="2025-01-12T10:25:00Z">
              <w:r w:rsidRPr="00994593">
                <w:rPr>
                  <w:rFonts w:ascii="Faruma" w:hAnsi="Faruma" w:cs="Faruma"/>
                  <w:color w:val="404040" w:themeColor="text1" w:themeTint="BF"/>
                  <w:rtl/>
                  <w:lang w:bidi="dv-MV"/>
                </w:rPr>
                <w:t>އެއްހާސް</w:t>
              </w:r>
            </w:ins>
            <w:del w:id="1330" w:author="Mohamed Sharif" w:date="2025-01-12T15:25:00Z" w16du:dateUtc="2025-01-12T10:25:00Z">
              <w:r w:rsidRPr="00994593" w:rsidDel="00B01F30">
                <w:rPr>
                  <w:rFonts w:ascii="Faruma" w:hAnsi="Faruma" w:cs="Faruma"/>
                  <w:color w:val="404040" w:themeColor="text1" w:themeTint="BF"/>
                  <w:rtl/>
                  <w:lang w:bidi="dv-MV"/>
                </w:rPr>
                <w:delText>ފަސްސަތޭކަ</w:delText>
              </w:r>
            </w:del>
            <w:r w:rsidRPr="00994593">
              <w:rPr>
                <w:rFonts w:ascii="Faruma" w:hAnsi="Faruma" w:cs="Faruma"/>
                <w:color w:val="404040" w:themeColor="text1" w:themeTint="BF"/>
                <w:rtl/>
                <w:lang w:bidi="dv-MV"/>
              </w:rPr>
              <w:t>) ރުފިޔާ.</w:t>
            </w:r>
          </w:p>
          <w:p w14:paraId="08C84CD1" w14:textId="77777777" w:rsidR="004B4E4F" w:rsidRPr="00994593" w:rsidDel="00D540AF" w:rsidRDefault="004B4E4F" w:rsidP="00A9063F">
            <w:pPr>
              <w:pStyle w:val="ListParagraph"/>
              <w:numPr>
                <w:ilvl w:val="0"/>
                <w:numId w:val="8"/>
              </w:numPr>
              <w:bidi/>
              <w:spacing w:before="240"/>
              <w:contextualSpacing w:val="0"/>
              <w:jc w:val="both"/>
              <w:rPr>
                <w:del w:id="1331" w:author="Mohamed Sharif" w:date="2025-02-23T22:16:00Z" w16du:dateUtc="2025-02-23T17:16:00Z"/>
                <w:rFonts w:ascii="Faruma" w:hAnsi="Faruma" w:cs="Faruma"/>
                <w:color w:val="404040" w:themeColor="text1" w:themeTint="BF"/>
              </w:rPr>
            </w:pPr>
            <w:del w:id="1332" w:author="Mohamed Sharif" w:date="2025-02-17T21:56:00Z" w16du:dateUtc="2025-02-17T16:56:00Z">
              <w:r w:rsidRPr="00994593" w:rsidDel="00C5645D">
                <w:rPr>
                  <w:rFonts w:ascii="Faruma" w:hAnsi="Faruma" w:cs="Faruma"/>
                  <w:color w:val="404040" w:themeColor="text1" w:themeTint="BF"/>
                  <w:rtl/>
                  <w:lang w:bidi="dv-MV"/>
                </w:rPr>
                <w:delText>ދާޢިމީ</w:delText>
              </w:r>
            </w:del>
            <w:ins w:id="1333" w:author="Mohamed Sharif" w:date="2025-02-17T21:56:00Z" w16du:dateUtc="2025-02-17T16:56:00Z">
              <w:r w:rsidRPr="00994593">
                <w:rPr>
                  <w:rFonts w:ascii="Faruma" w:hAnsi="Faruma" w:cs="Faruma"/>
                  <w:color w:val="404040" w:themeColor="text1" w:themeTint="BF"/>
                  <w:rtl/>
                  <w:lang w:bidi="dv-MV"/>
                </w:rPr>
                <w:t>ދާއިމީ</w:t>
              </w:r>
            </w:ins>
            <w:r w:rsidRPr="00994593">
              <w:rPr>
                <w:rFonts w:ascii="Faruma" w:hAnsi="Faruma" w:cs="Faruma"/>
                <w:color w:val="404040" w:themeColor="text1" w:themeTint="BF"/>
                <w:rtl/>
                <w:lang w:bidi="dv-MV"/>
              </w:rPr>
              <w:t xml:space="preserve"> ވަކިވަކި މެންބަރުން: މީލާދީ ކޮންމެ އަހަރަކު 100.00 (އެއްސަތޭކަ) ރުފިޔާ.</w:t>
            </w:r>
          </w:p>
          <w:p w14:paraId="07379471" w14:textId="77777777" w:rsidR="004B4E4F" w:rsidRPr="00994593" w:rsidRDefault="004B4E4F" w:rsidP="00A9063F">
            <w:pPr>
              <w:pStyle w:val="ListParagraph"/>
              <w:numPr>
                <w:ilvl w:val="0"/>
                <w:numId w:val="8"/>
              </w:numPr>
              <w:bidi/>
              <w:spacing w:before="240"/>
              <w:contextualSpacing w:val="0"/>
              <w:jc w:val="both"/>
              <w:rPr>
                <w:rFonts w:ascii="Faruma" w:hAnsi="Faruma" w:cs="Faruma"/>
                <w:color w:val="404040" w:themeColor="text1" w:themeTint="BF"/>
              </w:rPr>
            </w:pPr>
            <w:del w:id="1334" w:author="Mohamed Sharif" w:date="2025-02-23T22:16:00Z" w16du:dateUtc="2025-02-23T17:16:00Z">
              <w:r w:rsidRPr="00994593" w:rsidDel="00D540AF">
                <w:rPr>
                  <w:rFonts w:ascii="Faruma" w:hAnsi="Faruma" w:cs="Faruma"/>
                  <w:color w:val="404040" w:themeColor="text1" w:themeTint="BF"/>
                  <w:rtl/>
                  <w:lang w:bidi="dv-MV"/>
                </w:rPr>
                <w:delText>ވަގުތީ މެންބަރުން: މީލާދީ ކޮންމެ އަހަރަކު 50.00 (ފަންސާސް) ރުފިޔާ.</w:delText>
              </w:r>
            </w:del>
          </w:p>
        </w:tc>
        <w:tc>
          <w:tcPr>
            <w:tcW w:w="717" w:type="pct"/>
          </w:tcPr>
          <w:p w14:paraId="7A467476"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17.(ހ)</w:t>
            </w:r>
          </w:p>
        </w:tc>
        <w:tc>
          <w:tcPr>
            <w:tcW w:w="1218" w:type="pct"/>
          </w:tcPr>
          <w:p w14:paraId="7BEEC2A8" w14:textId="77777777" w:rsidR="004B4E4F" w:rsidRPr="00994593" w:rsidRDefault="004B4E4F" w:rsidP="00A9063F">
            <w:pPr>
              <w:bidi/>
              <w:spacing w:before="240"/>
              <w:rPr>
                <w:rFonts w:ascii="Faruma" w:hAnsi="Faruma" w:cs="Faruma"/>
                <w:b/>
                <w:bCs/>
                <w:color w:val="404040" w:themeColor="text1" w:themeTint="BF"/>
              </w:rPr>
            </w:pPr>
            <w:del w:id="1335" w:author="Mohamed Sharif" w:date="2025-01-01T22:36:00Z" w16du:dateUtc="2025-01-01T17:36:00Z">
              <w:r w:rsidRPr="00994593" w:rsidDel="00642175">
                <w:rPr>
                  <w:rFonts w:ascii="Faruma" w:hAnsi="Faruma" w:cs="Faruma"/>
                  <w:b/>
                  <w:bCs/>
                  <w:color w:val="404040" w:themeColor="text1" w:themeTint="BF"/>
                  <w:rtl/>
                  <w:lang w:bidi="dv-MV"/>
                </w:rPr>
                <w:delText>އަހަރީ</w:delText>
              </w:r>
            </w:del>
            <w:ins w:id="1336" w:author="Mohamed Sharif" w:date="2025-01-01T22:36:00Z" w16du:dateUtc="2025-01-01T17:36:00Z">
              <w:r w:rsidRPr="00994593">
                <w:rPr>
                  <w:rFonts w:ascii="Faruma" w:hAnsi="Faruma" w:cs="Faruma"/>
                  <w:b/>
                  <w:bCs/>
                  <w:color w:val="404040" w:themeColor="text1" w:themeTint="BF"/>
                  <w:rtl/>
                  <w:lang w:bidi="dv-MV"/>
                </w:rPr>
                <w:t>މެމްބަރޝިޕް</w:t>
              </w:r>
            </w:ins>
            <w:r w:rsidRPr="00994593">
              <w:rPr>
                <w:rFonts w:ascii="Faruma" w:hAnsi="Faruma" w:cs="Faruma"/>
                <w:b/>
                <w:bCs/>
                <w:color w:val="404040" w:themeColor="text1" w:themeTint="BF"/>
                <w:rtl/>
                <w:lang w:bidi="dv-MV"/>
              </w:rPr>
              <w:t xml:space="preserve"> ފީ</w:t>
            </w:r>
          </w:p>
        </w:tc>
      </w:tr>
      <w:tr w:rsidR="004B4E4F" w:rsidRPr="00994593" w14:paraId="21748BEA" w14:textId="77777777" w:rsidTr="00B754DC">
        <w:tc>
          <w:tcPr>
            <w:tcW w:w="3065" w:type="pct"/>
            <w:tcBorders>
              <w:top w:val="nil"/>
              <w:left w:val="nil"/>
              <w:bottom w:val="nil"/>
              <w:right w:val="nil"/>
            </w:tcBorders>
            <w:shd w:val="clear" w:color="auto" w:fill="auto"/>
          </w:tcPr>
          <w:p w14:paraId="1889681B" w14:textId="1C554850"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އަހަރީ ފީ ގޮތުގައި ދައްކަންޖެހޭ ފައިސާ ކޮންމެ އަހަރެއްގެ ފުރަތަމަ 2 މަސް ނިމުމުގެކުރިން </w:t>
            </w:r>
            <w:del w:id="1337"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1338" w:author="Mohamed Sharif" w:date="2025-04-06T14:44:00Z" w16du:dateUtc="2025-04-06T09:44:00Z">
              <w:r w:rsidRPr="00994593">
                <w:rPr>
                  <w:rFonts w:ascii="Faruma" w:hAnsi="Faruma" w:cs="Faruma"/>
                  <w:color w:val="404040" w:themeColor="text1" w:themeTint="BF"/>
                  <w:rtl/>
                  <w:lang w:bidi="dv-MV"/>
                </w:rPr>
                <w:t>ސްވިމިންގ  އެސޯސިއޭޝަން  އޮފް  މޯލްޑިވްސް</w:t>
              </w:r>
            </w:ins>
            <w:ins w:id="1339"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ދައްކަންވާނެއެވެ. އެ މުއްދަތުގެފަހުން އަހަރީފީ ބަލައިގަނެވޭނީ ކޮންމެ އަހަރަކަށް 100.00 (އެއްސަތޭކަ) ރުފިޔާގެ ޖޫރިމަނާ އަކާއެކުގައެވެ.</w:t>
            </w:r>
            <w:del w:id="1340" w:author="Mohamed Sharif" w:date="2025-02-23T22:17:00Z" w16du:dateUtc="2025-02-23T17:17:00Z">
              <w:r w:rsidRPr="00994593" w:rsidDel="00D540AF">
                <w:rPr>
                  <w:rFonts w:ascii="Faruma" w:hAnsi="Faruma" w:cs="Faruma"/>
                  <w:color w:val="404040" w:themeColor="text1" w:themeTint="BF"/>
                  <w:rtl/>
                  <w:lang w:bidi="dv-MV"/>
                </w:rPr>
                <w:delText xml:space="preserve"> ވަގުތީ މެންބަރުން އަތުން ޖޫރިމަނާ ފައިސާއެއް ނުނެގޭނެއެވެ.</w:delText>
              </w:r>
            </w:del>
          </w:p>
        </w:tc>
        <w:tc>
          <w:tcPr>
            <w:tcW w:w="717" w:type="pct"/>
          </w:tcPr>
          <w:p w14:paraId="6A6B8E53" w14:textId="77777777" w:rsidR="004B4E4F" w:rsidRPr="00994593" w:rsidRDefault="004B4E4F" w:rsidP="00A9063F">
            <w:pPr>
              <w:bidi/>
              <w:spacing w:before="240"/>
              <w:jc w:val="both"/>
              <w:rPr>
                <w:rFonts w:ascii="Faruma" w:hAnsi="Faruma" w:cs="Faruma"/>
                <w:color w:val="404040" w:themeColor="text1" w:themeTint="BF"/>
                <w:sz w:val="20"/>
                <w:szCs w:val="20"/>
                <w:lang w:bidi="dv-MV"/>
              </w:rPr>
            </w:pPr>
            <w:r w:rsidRPr="00994593">
              <w:rPr>
                <w:rFonts w:ascii="Faruma" w:hAnsi="Faruma" w:cs="Faruma"/>
                <w:color w:val="404040" w:themeColor="text1" w:themeTint="BF"/>
                <w:sz w:val="20"/>
                <w:szCs w:val="20"/>
                <w:rtl/>
                <w:lang w:bidi="dv-MV"/>
              </w:rPr>
              <w:t>17.(ށ)</w:t>
            </w:r>
          </w:p>
        </w:tc>
        <w:tc>
          <w:tcPr>
            <w:tcW w:w="1218" w:type="pct"/>
          </w:tcPr>
          <w:p w14:paraId="3B40010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DD139E7" w14:textId="77777777" w:rsidTr="00B754DC">
        <w:tc>
          <w:tcPr>
            <w:tcW w:w="3065" w:type="pct"/>
            <w:tcBorders>
              <w:top w:val="nil"/>
              <w:left w:val="nil"/>
              <w:bottom w:val="nil"/>
              <w:right w:val="nil"/>
            </w:tcBorders>
            <w:shd w:val="clear" w:color="auto" w:fill="auto"/>
          </w:tcPr>
          <w:p w14:paraId="14CA1CE5" w14:textId="77777777" w:rsidR="004B4E4F" w:rsidRPr="00994593" w:rsidRDefault="004B4E4F" w:rsidP="00A9063F">
            <w:pPr>
              <w:bidi/>
              <w:spacing w:before="240"/>
              <w:jc w:val="both"/>
              <w:rPr>
                <w:rFonts w:ascii="Faruma" w:hAnsi="Faruma" w:cs="Faruma"/>
                <w:color w:val="404040" w:themeColor="text1" w:themeTint="BF"/>
              </w:rPr>
            </w:pPr>
            <w:del w:id="1341" w:author="Mohamed Sharif" w:date="2024-12-27T02:09:00Z" w16du:dateUtc="2024-12-26T21:09:00Z">
              <w:r w:rsidRPr="00994593" w:rsidDel="006B0918">
                <w:rPr>
                  <w:rFonts w:ascii="Faruma" w:hAnsi="Faruma" w:cs="Faruma"/>
                  <w:color w:val="404040" w:themeColor="text1" w:themeTint="BF"/>
                  <w:rtl/>
                  <w:lang w:bidi="dv-MV"/>
                </w:rPr>
                <w:delText>އެސޯސިއޭޝަނުން</w:delText>
              </w:r>
            </w:del>
            <w:del w:id="1342" w:author="Mohamed Sharif" w:date="2025-02-23T22:19:00Z" w16du:dateUtc="2025-02-23T17:19:00Z">
              <w:r w:rsidRPr="00994593" w:rsidDel="00304E68">
                <w:rPr>
                  <w:rFonts w:ascii="Faruma" w:hAnsi="Faruma" w:cs="Faruma"/>
                  <w:color w:val="404040" w:themeColor="text1" w:themeTint="BF"/>
                  <w:rtl/>
                  <w:lang w:bidi="dv-MV"/>
                </w:rPr>
                <w:delText xml:space="preserve"> ރާވައި ހިންގާ </w:delText>
              </w:r>
            </w:del>
            <w:del w:id="1343" w:author="Mohamed Sharif" w:date="2025-02-23T22:18:00Z" w16du:dateUtc="2025-02-23T17:18:00Z">
              <w:r w:rsidRPr="00994593" w:rsidDel="00D540AF">
                <w:rPr>
                  <w:rFonts w:ascii="Faruma" w:hAnsi="Faruma" w:cs="Faruma"/>
                  <w:color w:val="404040" w:themeColor="text1" w:themeTint="BF"/>
                  <w:rtl/>
                  <w:lang w:bidi="dv-MV"/>
                </w:rPr>
                <w:delText>ޙ</w:delText>
              </w:r>
            </w:del>
            <w:del w:id="1344" w:author="Mohamed Sharif" w:date="2025-02-23T22:19:00Z" w16du:dateUtc="2025-02-23T17:19:00Z">
              <w:r w:rsidRPr="00994593" w:rsidDel="00304E68">
                <w:rPr>
                  <w:rFonts w:ascii="Faruma" w:hAnsi="Faruma" w:cs="Faruma"/>
                  <w:color w:val="404040" w:themeColor="text1" w:themeTint="BF"/>
                  <w:rtl/>
                  <w:lang w:bidi="dv-MV"/>
                </w:rPr>
                <w:delText xml:space="preserve">ަރަކާތްތަކުގެ ތެރެއިން ޤައުމީ، ސަރަހައްދީ އަދި ބައިނަލްއަގުވާމީ ފެންވަރުގައި ބާއްވާ </w:delText>
              </w:r>
            </w:del>
            <w:del w:id="1345" w:author="Mohamed Sharif" w:date="2025-02-23T22:18:00Z" w16du:dateUtc="2025-02-23T17:18:00Z">
              <w:r w:rsidRPr="00994593" w:rsidDel="00D540AF">
                <w:rPr>
                  <w:rFonts w:ascii="Faruma" w:hAnsi="Faruma" w:cs="Faruma"/>
                  <w:color w:val="404040" w:themeColor="text1" w:themeTint="BF"/>
                  <w:rtl/>
                  <w:lang w:bidi="dv-MV"/>
                </w:rPr>
                <w:delText>ޚ</w:delText>
              </w:r>
            </w:del>
            <w:del w:id="1346" w:author="Mohamed Sharif" w:date="2025-02-23T22:19:00Z" w16du:dateUtc="2025-02-23T17:19:00Z">
              <w:r w:rsidRPr="00994593" w:rsidDel="00304E68">
                <w:rPr>
                  <w:rFonts w:ascii="Faruma" w:hAnsi="Faruma" w:cs="Faruma"/>
                  <w:color w:val="404040" w:themeColor="text1" w:themeTint="BF"/>
                  <w:rtl/>
                  <w:lang w:bidi="dv-MV"/>
                </w:rPr>
                <w:delText>ަރަކާތަކުގައި ވާދަކުރުމުގެ ފުރު</w:delText>
              </w:r>
            </w:del>
            <w:del w:id="1347" w:author="Mohamed Sharif" w:date="2025-02-23T22:18:00Z" w16du:dateUtc="2025-02-23T17:18:00Z">
              <w:r w:rsidRPr="00994593" w:rsidDel="00D540AF">
                <w:rPr>
                  <w:rFonts w:ascii="Faruma" w:hAnsi="Faruma" w:cs="Faruma"/>
                  <w:color w:val="404040" w:themeColor="text1" w:themeTint="BF"/>
                  <w:rtl/>
                  <w:lang w:bidi="dv-MV"/>
                </w:rPr>
                <w:delText>ޞ</w:delText>
              </w:r>
            </w:del>
            <w:del w:id="1348" w:author="Mohamed Sharif" w:date="2025-02-23T22:19:00Z" w16du:dateUtc="2025-02-23T17:19:00Z">
              <w:r w:rsidRPr="00994593" w:rsidDel="00304E68">
                <w:rPr>
                  <w:rFonts w:ascii="Faruma" w:hAnsi="Faruma" w:cs="Faruma"/>
                  <w:color w:val="404040" w:themeColor="text1" w:themeTint="BF"/>
                  <w:rtl/>
                  <w:lang w:bidi="dv-MV"/>
                </w:rPr>
                <w:delText>ަތު ދެވޭނީ އެއަހަރެއްގެ އަހަރީފީ ދެއްކުމުންނެވެ.</w:delText>
              </w:r>
            </w:del>
          </w:p>
        </w:tc>
        <w:tc>
          <w:tcPr>
            <w:tcW w:w="717" w:type="pct"/>
          </w:tcPr>
          <w:p w14:paraId="28C34C3E" w14:textId="62DC6415" w:rsidR="004B4E4F" w:rsidRPr="00994593" w:rsidRDefault="004B4E4F" w:rsidP="00A9063F">
            <w:pPr>
              <w:bidi/>
              <w:spacing w:before="240"/>
              <w:jc w:val="both"/>
              <w:rPr>
                <w:rFonts w:ascii="Faruma" w:hAnsi="Faruma" w:cs="Faruma"/>
                <w:color w:val="404040" w:themeColor="text1" w:themeTint="BF"/>
                <w:sz w:val="20"/>
                <w:szCs w:val="20"/>
                <w:lang w:bidi="dv-MV"/>
              </w:rPr>
            </w:pPr>
            <w:del w:id="1349" w:author="Mohamed Sharif" w:date="2025-04-05T17:33:00Z" w16du:dateUtc="2025-04-05T12:33:00Z">
              <w:r w:rsidRPr="00994593" w:rsidDel="003E0231">
                <w:rPr>
                  <w:rFonts w:ascii="Faruma" w:hAnsi="Faruma" w:cs="Faruma"/>
                  <w:color w:val="404040" w:themeColor="text1" w:themeTint="BF"/>
                  <w:sz w:val="20"/>
                  <w:szCs w:val="20"/>
                  <w:rtl/>
                  <w:lang w:bidi="dv-MV"/>
                </w:rPr>
                <w:delText>17.(ނ)</w:delText>
              </w:r>
            </w:del>
          </w:p>
        </w:tc>
        <w:tc>
          <w:tcPr>
            <w:tcW w:w="1218" w:type="pct"/>
          </w:tcPr>
          <w:p w14:paraId="6750B23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782667E" w14:textId="77777777" w:rsidTr="00B754DC">
        <w:tc>
          <w:tcPr>
            <w:tcW w:w="3065" w:type="pct"/>
            <w:tcBorders>
              <w:top w:val="nil"/>
              <w:left w:val="nil"/>
              <w:bottom w:val="nil"/>
              <w:right w:val="nil"/>
            </w:tcBorders>
            <w:shd w:val="clear" w:color="auto" w:fill="auto"/>
          </w:tcPr>
          <w:p w14:paraId="391BD1A8" w14:textId="6532E2B3" w:rsidR="004B4E4F" w:rsidRPr="00994593" w:rsidRDefault="004B4E4F" w:rsidP="00A9063F">
            <w:pPr>
              <w:bidi/>
              <w:spacing w:before="240"/>
              <w:jc w:val="both"/>
              <w:rPr>
                <w:rFonts w:ascii="Faruma" w:hAnsi="Faruma" w:cs="Faruma"/>
                <w:color w:val="404040" w:themeColor="text1" w:themeTint="BF"/>
              </w:rPr>
            </w:pPr>
            <w:del w:id="135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35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މެންބަރުން އަތުން ނަގާ އަހަރީފީ އަށް ބަދަލުގެނެވޭނީ </w:t>
            </w:r>
            <w:ins w:id="1352" w:author="Mohamed Sharif" w:date="2025-04-06T14:44:00Z" w16du:dateUtc="2025-04-06T09:44:00Z">
              <w:r w:rsidRPr="00994593">
                <w:rPr>
                  <w:rFonts w:ascii="Faruma" w:hAnsi="Faruma" w:cs="Faruma"/>
                  <w:color w:val="404040" w:themeColor="text1" w:themeTint="BF"/>
                  <w:rtl/>
                  <w:lang w:bidi="dv-MV"/>
                </w:rPr>
                <w:t>ސްވިމިންގ  އެސޯސިއޭޝަން  އޮފް  މޯލްޑިވްސް</w:t>
              </w:r>
            </w:ins>
            <w:ins w:id="1353" w:author="Mohamed Sharif" w:date="2025-02-23T22:20:00Z" w16du:dateUtc="2025-02-23T17:20:00Z">
              <w:r w:rsidRPr="00994593">
                <w:rPr>
                  <w:rFonts w:ascii="Faruma" w:hAnsi="Faruma" w:cs="Faruma"/>
                  <w:color w:val="404040" w:themeColor="text1" w:themeTint="BF"/>
                  <w:rtl/>
                  <w:lang w:bidi="dv-MV"/>
                </w:rPr>
                <w:t xml:space="preserve">ގެ </w:t>
              </w:r>
            </w:ins>
            <w:del w:id="1354"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355" w:author="Mohamed Sharif" w:date="2025-02-23T22:20:00Z" w16du:dateUtc="2025-02-23T17:20:00Z">
              <w:r w:rsidRPr="00994593" w:rsidDel="00304E68">
                <w:rPr>
                  <w:rFonts w:ascii="Faruma" w:hAnsi="Faruma" w:cs="Faruma"/>
                  <w:color w:val="404040" w:themeColor="text1" w:themeTint="BF"/>
                  <w:rtl/>
                  <w:lang w:bidi="dv-MV"/>
                </w:rPr>
                <w:delText xml:space="preserve">ގެ ހިންގާ ކޮމިޓީން ފާސްކޮށް </w:delText>
              </w:r>
            </w:del>
            <w:del w:id="1356"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357" w:author="Mohamed Sharif" w:date="2025-02-23T22:20:00Z" w16du:dateUtc="2025-02-23T17:20:00Z">
              <w:r w:rsidRPr="00994593" w:rsidDel="00304E68">
                <w:rPr>
                  <w:rFonts w:ascii="Faruma" w:hAnsi="Faruma" w:cs="Faruma"/>
                  <w:color w:val="404040" w:themeColor="text1" w:themeTint="BF"/>
                  <w:rtl/>
                  <w:lang w:bidi="dv-MV"/>
                </w:rPr>
                <w:delText xml:space="preserve">ގެ </w:delText>
              </w:r>
            </w:del>
            <w:del w:id="1358" w:author="Mohamed Sharif" w:date="2025-02-19T01:34:00Z" w16du:dateUtc="2025-02-18T20:34:00Z">
              <w:r w:rsidRPr="00994593" w:rsidDel="00D41F23">
                <w:rPr>
                  <w:rFonts w:ascii="Faruma" w:hAnsi="Faruma" w:cs="Faruma"/>
                  <w:color w:val="404040" w:themeColor="text1" w:themeTint="BF"/>
                  <w:rtl/>
                  <w:lang w:bidi="dv-MV"/>
                </w:rPr>
                <w:delText>ޢާއްމު</w:delText>
              </w:r>
            </w:del>
            <w:ins w:id="1359"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ޖަލްސާއަކުން ފާސްކޮށްގެންނެވެ.</w:t>
            </w:r>
          </w:p>
        </w:tc>
        <w:tc>
          <w:tcPr>
            <w:tcW w:w="717" w:type="pct"/>
          </w:tcPr>
          <w:p w14:paraId="7B46EE06" w14:textId="0943827D" w:rsidR="004B4E4F" w:rsidRPr="00994593" w:rsidRDefault="004B4E4F" w:rsidP="00A9063F">
            <w:pPr>
              <w:bidi/>
              <w:spacing w:before="240"/>
              <w:jc w:val="both"/>
              <w:rPr>
                <w:rFonts w:ascii="Faruma" w:hAnsi="Faruma" w:cs="Faruma"/>
                <w:color w:val="404040" w:themeColor="text1" w:themeTint="BF"/>
                <w:sz w:val="20"/>
                <w:szCs w:val="20"/>
                <w:lang w:bidi="dv-MV"/>
              </w:rPr>
            </w:pPr>
            <w:ins w:id="1360" w:author="Mohamed Sharif" w:date="2025-01-12T16:19:00Z" w16du:dateUtc="2025-01-12T11:19:00Z">
              <w:r w:rsidRPr="00994593">
                <w:rPr>
                  <w:rFonts w:ascii="Faruma" w:hAnsi="Faruma" w:cs="Faruma"/>
                  <w:color w:val="404040" w:themeColor="text1" w:themeTint="BF"/>
                  <w:sz w:val="20"/>
                  <w:szCs w:val="20"/>
                  <w:rtl/>
                  <w:lang w:bidi="dv-MV"/>
                </w:rPr>
                <w:t>17.(</w:t>
              </w:r>
            </w:ins>
            <w:ins w:id="1361" w:author="Mohamed Sharif" w:date="2025-04-05T17:32:00Z" w16du:dateUtc="2025-04-05T12:32:00Z">
              <w:r w:rsidRPr="00994593">
                <w:rPr>
                  <w:rFonts w:ascii="Faruma" w:hAnsi="Faruma" w:cs="Faruma"/>
                  <w:color w:val="404040" w:themeColor="text1" w:themeTint="BF"/>
                  <w:sz w:val="20"/>
                  <w:szCs w:val="20"/>
                  <w:rtl/>
                  <w:lang w:bidi="dv-MV"/>
                </w:rPr>
                <w:t>ނ</w:t>
              </w:r>
            </w:ins>
            <w:ins w:id="1362" w:author="Mohamed Sharif" w:date="2025-01-12T16:19:00Z" w16du:dateUtc="2025-01-12T11:19:00Z">
              <w:r w:rsidRPr="00994593">
                <w:rPr>
                  <w:rFonts w:ascii="Faruma" w:hAnsi="Faruma" w:cs="Faruma"/>
                  <w:color w:val="404040" w:themeColor="text1" w:themeTint="BF"/>
                  <w:sz w:val="20"/>
                  <w:szCs w:val="20"/>
                  <w:rtl/>
                  <w:lang w:bidi="dv-MV"/>
                </w:rPr>
                <w:t>)</w:t>
              </w:r>
            </w:ins>
          </w:p>
        </w:tc>
        <w:tc>
          <w:tcPr>
            <w:tcW w:w="1218" w:type="pct"/>
          </w:tcPr>
          <w:p w14:paraId="6B264DC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78143A3" w14:textId="77777777" w:rsidTr="00B754DC">
        <w:trPr>
          <w:ins w:id="1363" w:author="Mohamed Sharif" w:date="2025-01-02T00:30:00Z"/>
        </w:trPr>
        <w:tc>
          <w:tcPr>
            <w:tcW w:w="3065" w:type="pct"/>
            <w:tcBorders>
              <w:top w:val="nil"/>
              <w:left w:val="nil"/>
              <w:bottom w:val="nil"/>
              <w:right w:val="nil"/>
            </w:tcBorders>
            <w:shd w:val="clear" w:color="auto" w:fill="auto"/>
          </w:tcPr>
          <w:p w14:paraId="45BACD2E" w14:textId="153F54C3" w:rsidR="004B4E4F" w:rsidRPr="00994593" w:rsidDel="00E27E82" w:rsidRDefault="004B4E4F" w:rsidP="00A9063F">
            <w:pPr>
              <w:bidi/>
              <w:spacing w:before="240"/>
              <w:jc w:val="both"/>
              <w:rPr>
                <w:ins w:id="1364" w:author="Mohamed Sharif" w:date="2025-01-02T00:30:00Z" w16du:dateUtc="2025-01-01T19:30:00Z"/>
                <w:rFonts w:ascii="Faruma" w:hAnsi="Faruma" w:cs="Faruma"/>
                <w:color w:val="404040" w:themeColor="text1" w:themeTint="BF"/>
                <w:rtl/>
                <w:lang w:bidi="dv-MV"/>
              </w:rPr>
            </w:pPr>
            <w:ins w:id="1365" w:author="Mohamed Sharif" w:date="2025-04-06T14:44:00Z" w16du:dateUtc="2025-04-06T09:44:00Z">
              <w:r w:rsidRPr="00994593">
                <w:rPr>
                  <w:rFonts w:ascii="Faruma" w:hAnsi="Faruma" w:cs="Faruma"/>
                  <w:color w:val="404040" w:themeColor="text1" w:themeTint="BF"/>
                  <w:rtl/>
                  <w:lang w:bidi="dv-MV"/>
                </w:rPr>
                <w:t>ސްވިމިންގ  އެސޯސިއޭޝަން  އޮފް  މޯލްޑިވްސް</w:t>
              </w:r>
            </w:ins>
            <w:ins w:id="1366" w:author="Mohamed Sharif" w:date="2025-01-02T00:31:00Z" w16du:dateUtc="2025-01-01T19:31:00Z">
              <w:r w:rsidRPr="00994593">
                <w:rPr>
                  <w:rFonts w:ascii="Faruma" w:hAnsi="Faruma" w:cs="Faruma"/>
                  <w:color w:val="404040" w:themeColor="text1" w:themeTint="BF"/>
                  <w:rtl/>
                  <w:lang w:bidi="dv-MV"/>
                </w:rPr>
                <w:t>އިން އެފިލިއޭޓުވެފައިވާ ޖަމިއްޔާތަކަށް ދައްކަންޖެހޭ މެމްބަރޝިޕް ފީއ</w:t>
              </w:r>
            </w:ins>
            <w:ins w:id="1367" w:author="Mohamed Sharif" w:date="2025-01-02T00:32:00Z" w16du:dateUtc="2025-01-01T19:32:00Z">
              <w:r w:rsidRPr="00994593">
                <w:rPr>
                  <w:rFonts w:ascii="Faruma" w:hAnsi="Faruma" w:cs="Faruma"/>
                  <w:color w:val="404040" w:themeColor="text1" w:themeTint="BF"/>
                  <w:rtl/>
                  <w:lang w:bidi="dv-MV"/>
                </w:rPr>
                <w:t>ާއި</w:t>
              </w:r>
            </w:ins>
            <w:ins w:id="1368" w:author="Mohamed Sharif" w:date="2025-01-02T00:34:00Z" w16du:dateUtc="2025-01-01T19:34:00Z">
              <w:r w:rsidRPr="00994593">
                <w:rPr>
                  <w:rFonts w:ascii="Faruma" w:hAnsi="Faruma" w:cs="Faruma"/>
                  <w:color w:val="404040" w:themeColor="text1" w:themeTint="BF"/>
                  <w:rtl/>
                  <w:lang w:bidi="dv-MV"/>
                </w:rPr>
                <w:t xml:space="preserve"> އަދި މިނޫންވެސް ދައްކަންޖެހޭ ފައިސާ </w:t>
              </w:r>
            </w:ins>
            <w:ins w:id="1369" w:author="Mohamed Sharif" w:date="2025-01-02T00:35:00Z" w16du:dateUtc="2025-01-01T19:35:00Z">
              <w:r w:rsidRPr="00994593">
                <w:rPr>
                  <w:rFonts w:ascii="Faruma" w:hAnsi="Faruma" w:cs="Faruma"/>
                  <w:color w:val="404040" w:themeColor="text1" w:themeTint="BF"/>
                  <w:rtl/>
                  <w:lang w:bidi="dv-MV"/>
                </w:rPr>
                <w:t>ދެއްކުމާއި، އެފަރާތްތަކަށް</w:t>
              </w:r>
            </w:ins>
            <w:ins w:id="1370" w:author="Mohamed Sharif" w:date="2025-01-02T00:32:00Z" w16du:dateUtc="2025-01-01T19:32:00Z">
              <w:r w:rsidRPr="00994593">
                <w:rPr>
                  <w:rFonts w:ascii="Faruma" w:hAnsi="Faruma" w:cs="Faruma"/>
                  <w:color w:val="404040" w:themeColor="text1" w:themeTint="BF"/>
                  <w:rtl/>
                  <w:lang w:bidi="dv-MV"/>
                </w:rPr>
                <w:t xml:space="preserve"> ހުށަހަޅަންޖެހޭ ލިޔުންތައް، </w:t>
              </w:r>
            </w:ins>
            <w:ins w:id="1371" w:author="Mohamed Sharif" w:date="2025-01-02T00:34:00Z" w16du:dateUtc="2025-01-01T19:34:00Z">
              <w:r w:rsidRPr="00994593">
                <w:rPr>
                  <w:rFonts w:ascii="Faruma" w:hAnsi="Faruma" w:cs="Faruma"/>
                  <w:color w:val="404040" w:themeColor="text1" w:themeTint="BF"/>
                  <w:rtl/>
                  <w:lang w:bidi="dv-MV"/>
                </w:rPr>
                <w:t xml:space="preserve">އޮންނަ </w:t>
              </w:r>
            </w:ins>
            <w:ins w:id="1372" w:author="Mohamed Sharif" w:date="2025-01-02T00:33:00Z" w16du:dateUtc="2025-01-01T19:33:00Z">
              <w:r w:rsidRPr="00994593">
                <w:rPr>
                  <w:rFonts w:ascii="Faruma" w:hAnsi="Faruma" w:cs="Faruma"/>
                  <w:color w:val="404040" w:themeColor="text1" w:themeTint="BF"/>
                  <w:rtl/>
                  <w:lang w:bidi="dv-MV"/>
                </w:rPr>
                <w:t xml:space="preserve">އުޞޫލާއި އެއްގޮތަށް ހުށަހެޅުމަކީ </w:t>
              </w:r>
            </w:ins>
            <w:ins w:id="1373" w:author="Mohamed Sharif" w:date="2025-04-06T14:44:00Z" w16du:dateUtc="2025-04-06T09:44:00Z">
              <w:r w:rsidRPr="00994593">
                <w:rPr>
                  <w:rFonts w:ascii="Faruma" w:hAnsi="Faruma" w:cs="Faruma"/>
                  <w:color w:val="404040" w:themeColor="text1" w:themeTint="BF"/>
                  <w:rtl/>
                  <w:lang w:bidi="dv-MV"/>
                </w:rPr>
                <w:t>ސްވިމިންގ  އެސޯސިއޭޝަން  އޮފް  މޯލްޑިވްސް</w:t>
              </w:r>
            </w:ins>
            <w:ins w:id="1374" w:author="Mohamed Sharif" w:date="2025-01-02T00:33:00Z" w16du:dateUtc="2025-01-01T19:33:00Z">
              <w:r w:rsidRPr="00994593">
                <w:rPr>
                  <w:rFonts w:ascii="Faruma" w:hAnsi="Faruma" w:cs="Faruma"/>
                  <w:color w:val="404040" w:themeColor="text1" w:themeTint="BF"/>
                  <w:rtl/>
                  <w:lang w:bidi="dv-MV"/>
                </w:rPr>
                <w:t>ގ</w:t>
              </w:r>
            </w:ins>
            <w:ins w:id="1375" w:author="Mohamed Sharif" w:date="2025-01-02T00:34:00Z" w16du:dateUtc="2025-01-01T19:34:00Z">
              <w:r w:rsidRPr="00994593">
                <w:rPr>
                  <w:rFonts w:ascii="Faruma" w:hAnsi="Faruma" w:cs="Faruma"/>
                  <w:color w:val="404040" w:themeColor="text1" w:themeTint="BF"/>
                  <w:rtl/>
                  <w:lang w:bidi="dv-MV"/>
                </w:rPr>
                <w:t xml:space="preserve">ެ ޖެނެރަލް </w:t>
              </w:r>
            </w:ins>
            <w:ins w:id="1376" w:author="Mohamed Sharif" w:date="2025-02-19T14:22:00Z" w16du:dateUtc="2025-02-19T09:22:00Z">
              <w:r w:rsidRPr="00994593">
                <w:rPr>
                  <w:rFonts w:ascii="Faruma" w:hAnsi="Faruma" w:cs="Faruma"/>
                  <w:color w:val="404040" w:themeColor="text1" w:themeTint="BF"/>
                  <w:rtl/>
                  <w:lang w:bidi="dv-MV"/>
                </w:rPr>
                <w:t>ސެކެޓްރީ</w:t>
              </w:r>
            </w:ins>
            <w:ins w:id="1377" w:author="Mohamed Sharif" w:date="2025-01-02T00:34:00Z" w16du:dateUtc="2025-01-01T19:34:00Z">
              <w:r w:rsidRPr="00994593">
                <w:rPr>
                  <w:rFonts w:ascii="Faruma" w:hAnsi="Faruma" w:cs="Faruma"/>
                  <w:color w:val="404040" w:themeColor="text1" w:themeTint="BF"/>
                  <w:rtl/>
                  <w:lang w:bidi="dv-MV"/>
                </w:rPr>
                <w:t>ގެ ޒިންމާއެކެވެ.</w:t>
              </w:r>
            </w:ins>
          </w:p>
        </w:tc>
        <w:tc>
          <w:tcPr>
            <w:tcW w:w="717" w:type="pct"/>
          </w:tcPr>
          <w:p w14:paraId="2A5E2711" w14:textId="3C737915" w:rsidR="004B4E4F" w:rsidRPr="00994593" w:rsidRDefault="004B4E4F" w:rsidP="00A9063F">
            <w:pPr>
              <w:bidi/>
              <w:spacing w:before="240"/>
              <w:jc w:val="both"/>
              <w:rPr>
                <w:ins w:id="1378" w:author="Mohamed Sharif" w:date="2025-01-02T00:30:00Z" w16du:dateUtc="2025-01-01T19:30:00Z"/>
                <w:rFonts w:ascii="Faruma" w:hAnsi="Faruma" w:cs="Faruma"/>
                <w:color w:val="404040" w:themeColor="text1" w:themeTint="BF"/>
                <w:sz w:val="20"/>
                <w:szCs w:val="20"/>
                <w:lang w:bidi="dv-MV"/>
              </w:rPr>
            </w:pPr>
            <w:ins w:id="1379" w:author="Mohamed Sharif" w:date="2025-01-12T16:19:00Z" w16du:dateUtc="2025-01-12T11:19:00Z">
              <w:r w:rsidRPr="00994593">
                <w:rPr>
                  <w:rFonts w:ascii="Faruma" w:hAnsi="Faruma" w:cs="Faruma"/>
                  <w:color w:val="404040" w:themeColor="text1" w:themeTint="BF"/>
                  <w:sz w:val="20"/>
                  <w:szCs w:val="20"/>
                  <w:rtl/>
                  <w:lang w:bidi="dv-MV"/>
                </w:rPr>
                <w:t>17.(</w:t>
              </w:r>
            </w:ins>
            <w:ins w:id="1380" w:author="Mohamed Sharif" w:date="2025-04-05T17:33:00Z" w16du:dateUtc="2025-04-05T12:33:00Z">
              <w:r w:rsidRPr="00994593">
                <w:rPr>
                  <w:rFonts w:ascii="Faruma" w:hAnsi="Faruma" w:cs="Faruma"/>
                  <w:color w:val="404040" w:themeColor="text1" w:themeTint="BF"/>
                  <w:sz w:val="20"/>
                  <w:szCs w:val="20"/>
                  <w:rtl/>
                  <w:lang w:bidi="dv-MV"/>
                </w:rPr>
                <w:t>ރ</w:t>
              </w:r>
            </w:ins>
            <w:ins w:id="1381" w:author="Mohamed Sharif" w:date="2025-01-12T16:19:00Z" w16du:dateUtc="2025-01-12T11:19:00Z">
              <w:r w:rsidRPr="00994593">
                <w:rPr>
                  <w:rFonts w:ascii="Faruma" w:hAnsi="Faruma" w:cs="Faruma"/>
                  <w:color w:val="404040" w:themeColor="text1" w:themeTint="BF"/>
                  <w:sz w:val="20"/>
                  <w:szCs w:val="20"/>
                  <w:rtl/>
                  <w:lang w:bidi="dv-MV"/>
                </w:rPr>
                <w:t>)</w:t>
              </w:r>
            </w:ins>
          </w:p>
        </w:tc>
        <w:tc>
          <w:tcPr>
            <w:tcW w:w="1218" w:type="pct"/>
          </w:tcPr>
          <w:p w14:paraId="790D8A58" w14:textId="77777777" w:rsidR="004B4E4F" w:rsidRPr="00994593" w:rsidRDefault="004B4E4F" w:rsidP="00A9063F">
            <w:pPr>
              <w:bidi/>
              <w:spacing w:before="240"/>
              <w:rPr>
                <w:ins w:id="1382" w:author="Mohamed Sharif" w:date="2025-01-02T00:30:00Z" w16du:dateUtc="2025-01-01T19:30:00Z"/>
                <w:rFonts w:ascii="Faruma" w:hAnsi="Faruma" w:cs="Faruma"/>
                <w:b/>
                <w:bCs/>
                <w:color w:val="404040" w:themeColor="text1" w:themeTint="BF"/>
              </w:rPr>
            </w:pPr>
          </w:p>
        </w:tc>
      </w:tr>
      <w:tr w:rsidR="004B4E4F" w:rsidRPr="00994593" w14:paraId="6B1B3416" w14:textId="77777777" w:rsidTr="00B754DC">
        <w:tc>
          <w:tcPr>
            <w:tcW w:w="3065" w:type="pct"/>
          </w:tcPr>
          <w:p w14:paraId="51E1333D" w14:textId="77777777" w:rsidR="004B4E4F" w:rsidRPr="00994593" w:rsidRDefault="004B4E4F" w:rsidP="00A9063F">
            <w:pPr>
              <w:bidi/>
              <w:spacing w:before="240"/>
              <w:jc w:val="both"/>
              <w:rPr>
                <w:rFonts w:ascii="Faruma" w:hAnsi="Faruma" w:cs="Faruma"/>
                <w:color w:val="404040" w:themeColor="text1" w:themeTint="BF"/>
              </w:rPr>
            </w:pPr>
          </w:p>
        </w:tc>
        <w:tc>
          <w:tcPr>
            <w:tcW w:w="717" w:type="pct"/>
          </w:tcPr>
          <w:p w14:paraId="47777B42" w14:textId="77777777" w:rsidR="004B4E4F" w:rsidRPr="00994593" w:rsidRDefault="004B4E4F" w:rsidP="00A9063F">
            <w:pPr>
              <w:bidi/>
              <w:spacing w:before="240"/>
              <w:jc w:val="both"/>
              <w:rPr>
                <w:rFonts w:ascii="Faruma" w:hAnsi="Faruma" w:cs="Faruma"/>
                <w:color w:val="404040" w:themeColor="text1" w:themeTint="BF"/>
                <w:sz w:val="20"/>
                <w:szCs w:val="20"/>
              </w:rPr>
            </w:pPr>
          </w:p>
        </w:tc>
        <w:tc>
          <w:tcPr>
            <w:tcW w:w="1218" w:type="pct"/>
          </w:tcPr>
          <w:p w14:paraId="4DC0737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AE75F94" w14:textId="77777777" w:rsidTr="00B754DC">
        <w:tc>
          <w:tcPr>
            <w:tcW w:w="3065" w:type="pct"/>
          </w:tcPr>
          <w:p w14:paraId="379244F3" w14:textId="77777777" w:rsidR="004B4E4F" w:rsidRPr="00994593" w:rsidRDefault="004B4E4F" w:rsidP="00A9063F">
            <w:pPr>
              <w:bidi/>
              <w:spacing w:before="240"/>
              <w:jc w:val="both"/>
              <w:rPr>
                <w:rFonts w:ascii="Faruma" w:hAnsi="Faruma" w:cs="Faruma"/>
                <w:color w:val="404040" w:themeColor="text1" w:themeTint="BF"/>
                <w:lang w:bidi="dv-MV"/>
              </w:rPr>
            </w:pPr>
            <w:r w:rsidRPr="00994593">
              <w:rPr>
                <w:rFonts w:ascii="Faruma" w:hAnsi="Faruma" w:cs="Faruma"/>
                <w:color w:val="404040" w:themeColor="text1" w:themeTint="BF"/>
                <w:rtl/>
                <w:lang w:bidi="dv-MV"/>
              </w:rPr>
              <w:t>ހަތަރުވަނަ ބާބު</w:t>
            </w:r>
          </w:p>
        </w:tc>
        <w:tc>
          <w:tcPr>
            <w:tcW w:w="717" w:type="pct"/>
          </w:tcPr>
          <w:p w14:paraId="016BE6E3" w14:textId="77777777" w:rsidR="004B4E4F" w:rsidRPr="00994593" w:rsidRDefault="004B4E4F" w:rsidP="00A9063F">
            <w:pPr>
              <w:bidi/>
              <w:spacing w:before="240"/>
              <w:jc w:val="both"/>
              <w:rPr>
                <w:rFonts w:ascii="Faruma" w:hAnsi="Faruma" w:cs="Faruma"/>
                <w:color w:val="404040" w:themeColor="text1" w:themeTint="BF"/>
                <w:sz w:val="20"/>
                <w:szCs w:val="20"/>
              </w:rPr>
            </w:pPr>
          </w:p>
        </w:tc>
        <w:tc>
          <w:tcPr>
            <w:tcW w:w="1218" w:type="pct"/>
          </w:tcPr>
          <w:p w14:paraId="2385465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FF68FC4" w14:textId="77777777" w:rsidTr="00B754DC">
        <w:tc>
          <w:tcPr>
            <w:tcW w:w="3065" w:type="pct"/>
            <w:tcBorders>
              <w:top w:val="nil"/>
              <w:left w:val="nil"/>
              <w:bottom w:val="nil"/>
              <w:right w:val="nil"/>
            </w:tcBorders>
            <w:shd w:val="clear" w:color="auto" w:fill="auto"/>
          </w:tcPr>
          <w:p w14:paraId="10CBC2F3" w14:textId="5B55E004" w:rsidR="004B4E4F" w:rsidRPr="00994593" w:rsidRDefault="004B4E4F" w:rsidP="00A9063F">
            <w:pPr>
              <w:bidi/>
              <w:spacing w:before="240"/>
              <w:jc w:val="both"/>
              <w:rPr>
                <w:rFonts w:ascii="Faruma" w:hAnsi="Faruma" w:cs="Faruma"/>
                <w:color w:val="404040" w:themeColor="text1" w:themeTint="BF"/>
              </w:rPr>
            </w:pPr>
            <w:del w:id="138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38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ހިންގުމުގައި އެންމެ މަތީ ޒިންމާނަގައި، ޤާނޫނީ ގޮތުން ކަމާބެހޭ ފަރާތްތަކަށް ޖަވާބުދާރީވެ، ރާއްޖެއާއި ރާއްޖެއިން ބޭރުގައި </w:t>
            </w:r>
            <w:del w:id="138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38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ދައުރު އަދާކުރާނެ ގޮތް ކަނޑައަޅައި، </w:t>
            </w:r>
            <w:del w:id="138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38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ކަންކަން ނިންމުމުގައި އެންމެ އިސްދައުރެއް އަދާކުރާނީ </w:t>
            </w:r>
            <w:del w:id="138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390" w:author="Mohamed Sharif" w:date="2025-02-23T22:23:00Z" w16du:dateUtc="2025-02-23T17:23:00Z">
              <w:r w:rsidRPr="00994593" w:rsidDel="00304E68">
                <w:rPr>
                  <w:rFonts w:ascii="Faruma" w:hAnsi="Faruma" w:cs="Faruma"/>
                  <w:color w:val="404040" w:themeColor="text1" w:themeTint="BF"/>
                  <w:rtl/>
                  <w:lang w:bidi="dv-MV"/>
                </w:rPr>
                <w:delText xml:space="preserve">ގެ </w:delText>
              </w:r>
            </w:del>
            <w:r w:rsidRPr="00994593">
              <w:rPr>
                <w:rFonts w:ascii="Faruma" w:hAnsi="Faruma" w:cs="Faruma"/>
                <w:color w:val="404040" w:themeColor="text1" w:themeTint="BF"/>
                <w:rtl/>
                <w:lang w:bidi="dv-MV"/>
              </w:rPr>
              <w:t>ހިންގާ ކޮމިޓީންނެވެ.</w:t>
            </w:r>
          </w:p>
        </w:tc>
        <w:tc>
          <w:tcPr>
            <w:tcW w:w="717" w:type="pct"/>
            <w:tcBorders>
              <w:top w:val="nil"/>
              <w:left w:val="nil"/>
              <w:bottom w:val="nil"/>
              <w:right w:val="nil"/>
            </w:tcBorders>
            <w:shd w:val="clear" w:color="auto" w:fill="auto"/>
          </w:tcPr>
          <w:p w14:paraId="7402AB62" w14:textId="730DFD34" w:rsidR="004B4E4F" w:rsidRPr="00994593" w:rsidRDefault="004B4E4F" w:rsidP="00A9063F">
            <w:pPr>
              <w:bidi/>
              <w:spacing w:before="240"/>
              <w:jc w:val="both"/>
              <w:rPr>
                <w:rFonts w:ascii="Faruma" w:hAnsi="Faruma" w:cs="Faruma"/>
                <w:color w:val="404040" w:themeColor="text1" w:themeTint="BF"/>
                <w:sz w:val="20"/>
                <w:szCs w:val="20"/>
                <w:lang w:bidi="dv-MV"/>
              </w:rPr>
            </w:pPr>
            <w:del w:id="1391" w:author="Mohamed Sharif" w:date="2025-04-05T17:41:00Z" w16du:dateUtc="2025-04-05T12:41:00Z">
              <w:r w:rsidRPr="00994593" w:rsidDel="0006578A">
                <w:rPr>
                  <w:rFonts w:ascii="Faruma" w:hAnsi="Faruma" w:cs="Faruma"/>
                  <w:color w:val="404040" w:themeColor="text1" w:themeTint="BF"/>
                  <w:sz w:val="20"/>
                  <w:szCs w:val="20"/>
                  <w:rtl/>
                </w:rPr>
                <w:delText>18.(</w:delText>
              </w:r>
              <w:r w:rsidRPr="00994593" w:rsidDel="0006578A">
                <w:rPr>
                  <w:rFonts w:ascii="Faruma" w:hAnsi="Faruma" w:cs="Faruma"/>
                  <w:color w:val="404040" w:themeColor="text1" w:themeTint="BF"/>
                  <w:sz w:val="20"/>
                  <w:szCs w:val="20"/>
                  <w:rtl/>
                  <w:lang w:bidi="dv-MV"/>
                </w:rPr>
                <w:delText>ހ)</w:delText>
              </w:r>
            </w:del>
            <w:ins w:id="1392" w:author="Mohamed Sharif" w:date="2025-04-05T20:01:00Z" w16du:dateUtc="2025-04-05T15:01:00Z">
              <w:r w:rsidRPr="00994593">
                <w:rPr>
                  <w:rFonts w:ascii="Faruma" w:hAnsi="Faruma" w:cs="Faruma"/>
                  <w:color w:val="404040" w:themeColor="text1" w:themeTint="BF"/>
                  <w:sz w:val="20"/>
                  <w:szCs w:val="20"/>
                  <w:rtl/>
                  <w:lang w:bidi="dv-MV"/>
                </w:rPr>
                <w:t>18</w:t>
              </w:r>
            </w:ins>
            <w:ins w:id="1393" w:author="Mohamed Sharif" w:date="2025-04-05T17:41:00Z" w16du:dateUtc="2025-04-05T12:41:00Z">
              <w:r w:rsidRPr="00994593">
                <w:rPr>
                  <w:rFonts w:ascii="Faruma" w:hAnsi="Faruma" w:cs="Faruma"/>
                  <w:color w:val="404040" w:themeColor="text1" w:themeTint="BF"/>
                  <w:sz w:val="20"/>
                  <w:szCs w:val="20"/>
                  <w:rtl/>
                  <w:lang w:bidi="dv-MV"/>
                </w:rPr>
                <w:t>.(ހ)</w:t>
              </w:r>
            </w:ins>
          </w:p>
        </w:tc>
        <w:tc>
          <w:tcPr>
            <w:tcW w:w="1218" w:type="pct"/>
          </w:tcPr>
          <w:p w14:paraId="2575B6E7" w14:textId="77777777" w:rsidR="004B4E4F" w:rsidRPr="00994593" w:rsidRDefault="004B4E4F" w:rsidP="00A9063F">
            <w:pPr>
              <w:bidi/>
              <w:spacing w:before="240"/>
              <w:rPr>
                <w:rFonts w:ascii="Faruma" w:hAnsi="Faruma" w:cs="Faruma"/>
                <w:b/>
                <w:bCs/>
                <w:color w:val="404040" w:themeColor="text1" w:themeTint="BF"/>
              </w:rPr>
            </w:pPr>
            <w:del w:id="1394" w:author="Mohamed Sharif" w:date="2024-12-26T17:25:00Z" w16du:dateUtc="2024-12-26T12:25:00Z">
              <w:r w:rsidRPr="00994593" w:rsidDel="00E27E82">
                <w:rPr>
                  <w:rFonts w:ascii="Faruma" w:hAnsi="Faruma" w:cs="Faruma"/>
                  <w:b/>
                  <w:bCs/>
                  <w:color w:val="404040" w:themeColor="text1" w:themeTint="BF"/>
                  <w:rtl/>
                  <w:lang w:bidi="dv-MV"/>
                </w:rPr>
                <w:delText>އެސޯސިއޭޝަނ</w:delText>
              </w:r>
            </w:del>
            <w:ins w:id="1395" w:author="Mohamed Sharif" w:date="2025-02-23T22:22:00Z" w16du:dateUtc="2025-02-23T17:22:00Z">
              <w:r w:rsidRPr="00994593">
                <w:rPr>
                  <w:rFonts w:ascii="Faruma" w:hAnsi="Faruma" w:cs="Faruma"/>
                  <w:b/>
                  <w:bCs/>
                  <w:color w:val="404040" w:themeColor="text1" w:themeTint="BF"/>
                  <w:rtl/>
                  <w:lang w:bidi="dv-MV"/>
                </w:rPr>
                <w:t xml:space="preserve">އިދާރީ </w:t>
              </w:r>
            </w:ins>
            <w:del w:id="1396" w:author="Mohamed Sharif" w:date="2024-12-26T17:25:00Z" w16du:dateUtc="2024-12-26T12:25:00Z">
              <w:r w:rsidRPr="00994593" w:rsidDel="00E27E82">
                <w:rPr>
                  <w:rFonts w:ascii="Faruma" w:hAnsi="Faruma" w:cs="Faruma"/>
                  <w:b/>
                  <w:bCs/>
                  <w:color w:val="404040" w:themeColor="text1" w:themeTint="BF"/>
                  <w:rtl/>
                  <w:lang w:bidi="dv-MV"/>
                </w:rPr>
                <w:delText>ް</w:delText>
              </w:r>
            </w:del>
            <w:del w:id="1397" w:author="Mohamed Sharif" w:date="2025-02-23T22:22:00Z" w16du:dateUtc="2025-02-23T17:22:00Z">
              <w:r w:rsidRPr="00994593" w:rsidDel="00304E68">
                <w:rPr>
                  <w:rFonts w:ascii="Faruma" w:hAnsi="Faruma" w:cs="Faruma"/>
                  <w:b/>
                  <w:bCs/>
                  <w:color w:val="404040" w:themeColor="text1" w:themeTint="BF"/>
                  <w:rtl/>
                  <w:lang w:bidi="dv-MV"/>
                </w:rPr>
                <w:delText xml:space="preserve">ގެ </w:delText>
              </w:r>
            </w:del>
            <w:r w:rsidRPr="00994593">
              <w:rPr>
                <w:rFonts w:ascii="Faruma" w:hAnsi="Faruma" w:cs="Faruma"/>
                <w:b/>
                <w:bCs/>
                <w:color w:val="404040" w:themeColor="text1" w:themeTint="BF"/>
                <w:rtl/>
                <w:lang w:bidi="dv-MV"/>
              </w:rPr>
              <w:t>ހިންގުން</w:t>
            </w:r>
          </w:p>
        </w:tc>
      </w:tr>
      <w:tr w:rsidR="004B4E4F" w:rsidRPr="00994593" w14:paraId="5F7B4A78" w14:textId="77777777" w:rsidTr="00B754DC">
        <w:tc>
          <w:tcPr>
            <w:tcW w:w="3065" w:type="pct"/>
            <w:tcBorders>
              <w:top w:val="nil"/>
              <w:left w:val="nil"/>
              <w:bottom w:val="nil"/>
              <w:right w:val="nil"/>
            </w:tcBorders>
            <w:shd w:val="clear" w:color="auto" w:fill="auto"/>
          </w:tcPr>
          <w:p w14:paraId="35E25290" w14:textId="64BD8114"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ހިންގާ ކޮމިޓީން ނިންމާ ނިންމުންތައް ތަންފީޒ</w:t>
            </w:r>
            <w:ins w:id="1398" w:author="Mohamed Sharif" w:date="2025-02-23T22:23:00Z" w16du:dateUtc="2025-02-23T17:23:00Z">
              <w:r w:rsidRPr="00994593">
                <w:rPr>
                  <w:rFonts w:ascii="Faruma" w:hAnsi="Faruma" w:cs="Faruma"/>
                  <w:color w:val="404040" w:themeColor="text1" w:themeTint="BF"/>
                  <w:rtl/>
                  <w:lang w:bidi="dv-MV"/>
                </w:rPr>
                <w:t>ު</w:t>
              </w:r>
            </w:ins>
            <w:del w:id="1399" w:author="Mohamed Sharif" w:date="2025-02-23T22:23:00Z" w16du:dateUtc="2025-02-23T17:23:00Z">
              <w:r w:rsidRPr="00994593" w:rsidDel="00304E68">
                <w:rPr>
                  <w:rFonts w:ascii="Faruma" w:hAnsi="Faruma" w:cs="Faruma"/>
                  <w:color w:val="404040" w:themeColor="text1" w:themeTint="BF"/>
                  <w:rtl/>
                  <w:lang w:bidi="dv-MV"/>
                </w:rPr>
                <w:delText>ް</w:delText>
              </w:r>
            </w:del>
            <w:del w:id="1400" w:author="Mohamed Sharif" w:date="2025-02-23T22:24:00Z" w16du:dateUtc="2025-02-23T17:24:00Z">
              <w:r w:rsidRPr="00994593" w:rsidDel="00304E68">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ކ</w:t>
            </w:r>
            <w:ins w:id="1401" w:author="Mohamed Sharif" w:date="2025-02-23T22:23:00Z" w16du:dateUtc="2025-02-23T17:23:00Z">
              <w:r w:rsidRPr="00994593">
                <w:rPr>
                  <w:rFonts w:ascii="Faruma" w:hAnsi="Faruma" w:cs="Faruma"/>
                  <w:color w:val="404040" w:themeColor="text1" w:themeTint="BF"/>
                  <w:rtl/>
                  <w:lang w:bidi="dv-MV"/>
                </w:rPr>
                <w:t>ޮ</w:t>
              </w:r>
            </w:ins>
            <w:del w:id="1402" w:author="Mohamed Sharif" w:date="2025-02-23T22:23:00Z" w16du:dateUtc="2025-02-23T17:23:00Z">
              <w:r w:rsidRPr="00994593" w:rsidDel="00304E68">
                <w:rPr>
                  <w:rFonts w:ascii="Faruma" w:hAnsi="Faruma" w:cs="Faruma"/>
                  <w:color w:val="404040" w:themeColor="text1" w:themeTint="BF"/>
                  <w:rtl/>
                  <w:lang w:bidi="dv-MV"/>
                </w:rPr>
                <w:delText>ުރުމަ</w:delText>
              </w:r>
            </w:del>
            <w:r w:rsidRPr="00994593">
              <w:rPr>
                <w:rFonts w:ascii="Faruma" w:hAnsi="Faruma" w:cs="Faruma"/>
                <w:color w:val="404040" w:themeColor="text1" w:themeTint="BF"/>
                <w:rtl/>
                <w:lang w:bidi="dv-MV"/>
              </w:rPr>
              <w:t>ށ</w:t>
            </w:r>
            <w:ins w:id="1403" w:author="Mohamed Sharif" w:date="2025-02-23T22:23:00Z" w16du:dateUtc="2025-02-23T17:23:00Z">
              <w:r w:rsidRPr="00994593">
                <w:rPr>
                  <w:rFonts w:ascii="Faruma" w:hAnsi="Faruma" w:cs="Faruma"/>
                  <w:color w:val="404040" w:themeColor="text1" w:themeTint="BF"/>
                  <w:rtl/>
                  <w:lang w:bidi="dv-MV"/>
                </w:rPr>
                <w:t>ް،</w:t>
              </w:r>
            </w:ins>
            <w:del w:id="1404" w:author="Mohamed Sharif" w:date="2025-02-23T22:23:00Z" w16du:dateUtc="2025-02-23T17:23:00Z">
              <w:r w:rsidRPr="00994593" w:rsidDel="00304E68">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w:t>
            </w:r>
            <w:del w:id="1405" w:author="Mohamed Sharif" w:date="2025-02-23T22:24:00Z" w16du:dateUtc="2025-02-23T17:24:00Z">
              <w:r w:rsidRPr="00994593" w:rsidDel="00304E68">
                <w:rPr>
                  <w:rFonts w:ascii="Faruma" w:hAnsi="Faruma" w:cs="Faruma"/>
                  <w:color w:val="404040" w:themeColor="text1" w:themeTint="BF"/>
                  <w:rtl/>
                  <w:lang w:bidi="dv-MV"/>
                </w:rPr>
                <w:delText xml:space="preserve">އިދާރީގޮތުން </w:delText>
              </w:r>
            </w:del>
            <w:del w:id="140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40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w:t>
            </w:r>
            <w:ins w:id="1408" w:author="Mohamed Sharif" w:date="2025-02-23T22:24:00Z" w16du:dateUtc="2025-02-23T17:24:00Z">
              <w:r w:rsidRPr="00994593">
                <w:rPr>
                  <w:rFonts w:ascii="Faruma" w:hAnsi="Faruma" w:cs="Faruma"/>
                  <w:color w:val="404040" w:themeColor="text1" w:themeTint="BF"/>
                  <w:rtl/>
                  <w:lang w:bidi="dv-MV"/>
                </w:rPr>
                <w:t xml:space="preserve">ހިންގުމާއި ބެހޭ އެންމެހައި </w:t>
              </w:r>
            </w:ins>
            <w:r w:rsidRPr="00994593">
              <w:rPr>
                <w:rFonts w:ascii="Faruma" w:hAnsi="Faruma" w:cs="Faruma"/>
                <w:color w:val="404040" w:themeColor="text1" w:themeTint="BF"/>
                <w:rtl/>
                <w:lang w:bidi="dv-MV"/>
              </w:rPr>
              <w:t xml:space="preserve">ކަންކަން </w:t>
            </w:r>
            <w:ins w:id="1409" w:author="Mohamed Sharif" w:date="2025-02-23T22:25:00Z" w16du:dateUtc="2025-02-23T17:25:00Z">
              <w:r w:rsidRPr="00994593">
                <w:rPr>
                  <w:rFonts w:ascii="Faruma" w:hAnsi="Faruma" w:cs="Faruma"/>
                  <w:color w:val="404040" w:themeColor="text1" w:themeTint="BF"/>
                  <w:rtl/>
                  <w:lang w:bidi="dv-MV"/>
                </w:rPr>
                <w:t xml:space="preserve">ކުރާނީ </w:t>
              </w:r>
            </w:ins>
            <w:del w:id="1410" w:author="Mohamed Sharif" w:date="2025-02-23T22:25:00Z" w16du:dateUtc="2025-02-23T17:25:00Z">
              <w:r w:rsidRPr="00994593" w:rsidDel="00304E68">
                <w:rPr>
                  <w:rFonts w:ascii="Faruma" w:hAnsi="Faruma" w:cs="Faruma"/>
                  <w:color w:val="404040" w:themeColor="text1" w:themeTint="BF"/>
                  <w:rtl/>
                  <w:lang w:bidi="dv-MV"/>
                </w:rPr>
                <w:delText xml:space="preserve">ހިނގާނުހިނގާގޮތްބަލައި ދުވަހުން ދުވަހަށް ނިންމަންހުރި ކަންކަން ނިންމާނީ </w:delText>
              </w:r>
            </w:del>
            <w:del w:id="141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41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އެގްޒެކެޓިވް މެންބަރުން</w:t>
            </w:r>
            <w:ins w:id="1413" w:author="Mohamed Sharif" w:date="2025-02-23T22:25:00Z" w16du:dateUtc="2025-02-23T17:25:00Z">
              <w:r w:rsidRPr="00994593">
                <w:rPr>
                  <w:rFonts w:ascii="Faruma" w:hAnsi="Faruma" w:cs="Faruma"/>
                  <w:color w:val="404040" w:themeColor="text1" w:themeTint="BF"/>
                  <w:rtl/>
                  <w:lang w:bidi="dv-MV"/>
                </w:rPr>
                <w:t>ނެވެ.</w:t>
              </w:r>
            </w:ins>
            <w:del w:id="1414" w:author="Mohamed Sharif" w:date="2025-02-23T22:25:00Z" w16du:dateUtc="2025-02-23T17:25:00Z">
              <w:r w:rsidRPr="00994593" w:rsidDel="00304E68">
                <w:rPr>
                  <w:rFonts w:ascii="Faruma" w:hAnsi="Faruma" w:cs="Faruma"/>
                  <w:color w:val="404040" w:themeColor="text1" w:themeTint="BF"/>
                  <w:rtl/>
                  <w:lang w:bidi="dv-MV"/>
                </w:rPr>
                <w:delText xml:space="preserve"> މަޝްވަރާކޮށްގެންނެވެ.</w:delText>
              </w:r>
            </w:del>
          </w:p>
        </w:tc>
        <w:tc>
          <w:tcPr>
            <w:tcW w:w="717" w:type="pct"/>
            <w:tcBorders>
              <w:top w:val="nil"/>
              <w:left w:val="nil"/>
              <w:bottom w:val="nil"/>
              <w:right w:val="nil"/>
            </w:tcBorders>
            <w:shd w:val="clear" w:color="auto" w:fill="auto"/>
          </w:tcPr>
          <w:p w14:paraId="46862917" w14:textId="1497B10C" w:rsidR="004B4E4F" w:rsidRPr="00994593" w:rsidRDefault="004B4E4F" w:rsidP="00A9063F">
            <w:pPr>
              <w:bidi/>
              <w:spacing w:before="240"/>
              <w:jc w:val="both"/>
              <w:rPr>
                <w:rFonts w:ascii="Faruma" w:hAnsi="Faruma" w:cs="Faruma"/>
                <w:color w:val="404040" w:themeColor="text1" w:themeTint="BF"/>
                <w:sz w:val="20"/>
                <w:szCs w:val="20"/>
                <w:lang w:bidi="dv-MV"/>
              </w:rPr>
            </w:pPr>
            <w:del w:id="1415" w:author="Mohamed Sharif" w:date="2025-04-05T17:41:00Z" w16du:dateUtc="2025-04-05T12:41:00Z">
              <w:r w:rsidRPr="00994593" w:rsidDel="0006578A">
                <w:rPr>
                  <w:rFonts w:ascii="Faruma" w:hAnsi="Faruma" w:cs="Faruma"/>
                  <w:color w:val="404040" w:themeColor="text1" w:themeTint="BF"/>
                  <w:sz w:val="20"/>
                  <w:szCs w:val="20"/>
                  <w:rtl/>
                </w:rPr>
                <w:delText>18.(</w:delText>
              </w:r>
              <w:r w:rsidRPr="00994593" w:rsidDel="0006578A">
                <w:rPr>
                  <w:rFonts w:ascii="Faruma" w:hAnsi="Faruma" w:cs="Faruma"/>
                  <w:color w:val="404040" w:themeColor="text1" w:themeTint="BF"/>
                  <w:sz w:val="20"/>
                  <w:szCs w:val="20"/>
                  <w:rtl/>
                  <w:lang w:bidi="dv-MV"/>
                </w:rPr>
                <w:delText>ށ)</w:delText>
              </w:r>
            </w:del>
            <w:ins w:id="1416" w:author="Mohamed Sharif" w:date="2025-04-05T20:01:00Z" w16du:dateUtc="2025-04-05T15:01:00Z">
              <w:r w:rsidRPr="00994593">
                <w:rPr>
                  <w:rFonts w:ascii="Faruma" w:hAnsi="Faruma" w:cs="Faruma"/>
                  <w:color w:val="404040" w:themeColor="text1" w:themeTint="BF"/>
                  <w:sz w:val="20"/>
                  <w:szCs w:val="20"/>
                  <w:rtl/>
                  <w:lang w:bidi="dv-MV"/>
                </w:rPr>
                <w:t>18</w:t>
              </w:r>
            </w:ins>
            <w:ins w:id="1417" w:author="Mohamed Sharif" w:date="2025-04-05T17:41:00Z" w16du:dateUtc="2025-04-05T12:41:00Z">
              <w:r w:rsidRPr="00994593">
                <w:rPr>
                  <w:rFonts w:ascii="Faruma" w:hAnsi="Faruma" w:cs="Faruma"/>
                  <w:color w:val="404040" w:themeColor="text1" w:themeTint="BF"/>
                  <w:sz w:val="20"/>
                  <w:szCs w:val="20"/>
                  <w:rtl/>
                  <w:lang w:bidi="dv-MV"/>
                </w:rPr>
                <w:t>.(ށ)</w:t>
              </w:r>
            </w:ins>
          </w:p>
        </w:tc>
        <w:tc>
          <w:tcPr>
            <w:tcW w:w="1218" w:type="pct"/>
          </w:tcPr>
          <w:p w14:paraId="23E33BD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D585C4F" w14:textId="77777777" w:rsidTr="00B754DC">
        <w:tc>
          <w:tcPr>
            <w:tcW w:w="3065" w:type="pct"/>
            <w:tcBorders>
              <w:top w:val="nil"/>
              <w:left w:val="nil"/>
              <w:bottom w:val="nil"/>
              <w:right w:val="nil"/>
            </w:tcBorders>
            <w:shd w:val="clear" w:color="auto" w:fill="auto"/>
          </w:tcPr>
          <w:p w14:paraId="39865502" w14:textId="0B85AAAC"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މިމާއްދާގެ (ހ) އަދި (ށ) ގައި ބުނާ ކަންކަން ނިންމައި ތަންފީޒް ކުރުމުގެ އެންމެ އިސް މަސްއޫލިއްޔަތު އަދާކުރާނީ </w:t>
            </w:r>
            <w:del w:id="141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41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ރައީސް އެވެ.</w:t>
            </w:r>
          </w:p>
        </w:tc>
        <w:tc>
          <w:tcPr>
            <w:tcW w:w="717" w:type="pct"/>
            <w:tcBorders>
              <w:top w:val="nil"/>
              <w:left w:val="nil"/>
              <w:bottom w:val="nil"/>
              <w:right w:val="nil"/>
            </w:tcBorders>
            <w:shd w:val="clear" w:color="auto" w:fill="auto"/>
          </w:tcPr>
          <w:p w14:paraId="71780C0F" w14:textId="0AF1481C" w:rsidR="004B4E4F" w:rsidRPr="00994593" w:rsidRDefault="004B4E4F" w:rsidP="00A9063F">
            <w:pPr>
              <w:bidi/>
              <w:spacing w:before="240"/>
              <w:jc w:val="both"/>
              <w:rPr>
                <w:rFonts w:ascii="Faruma" w:hAnsi="Faruma" w:cs="Faruma"/>
                <w:color w:val="404040" w:themeColor="text1" w:themeTint="BF"/>
                <w:sz w:val="20"/>
                <w:szCs w:val="20"/>
                <w:lang w:bidi="dv-MV"/>
              </w:rPr>
            </w:pPr>
            <w:del w:id="1420" w:author="Mohamed Sharif" w:date="2025-04-05T17:41:00Z" w16du:dateUtc="2025-04-05T12:41:00Z">
              <w:r w:rsidRPr="00994593" w:rsidDel="0006578A">
                <w:rPr>
                  <w:rFonts w:ascii="Faruma" w:hAnsi="Faruma" w:cs="Faruma"/>
                  <w:color w:val="404040" w:themeColor="text1" w:themeTint="BF"/>
                  <w:sz w:val="20"/>
                  <w:szCs w:val="20"/>
                  <w:rtl/>
                </w:rPr>
                <w:delText>18.(</w:delText>
              </w:r>
              <w:r w:rsidRPr="00994593" w:rsidDel="0006578A">
                <w:rPr>
                  <w:rFonts w:ascii="Faruma" w:hAnsi="Faruma" w:cs="Faruma"/>
                  <w:color w:val="404040" w:themeColor="text1" w:themeTint="BF"/>
                  <w:sz w:val="20"/>
                  <w:szCs w:val="20"/>
                  <w:rtl/>
                  <w:lang w:bidi="dv-MV"/>
                </w:rPr>
                <w:delText>ނ)</w:delText>
              </w:r>
            </w:del>
            <w:ins w:id="1421" w:author="Mohamed Sharif" w:date="2025-04-05T20:01:00Z" w16du:dateUtc="2025-04-05T15:01:00Z">
              <w:r w:rsidRPr="00994593">
                <w:rPr>
                  <w:rFonts w:ascii="Faruma" w:hAnsi="Faruma" w:cs="Faruma"/>
                  <w:color w:val="404040" w:themeColor="text1" w:themeTint="BF"/>
                  <w:sz w:val="20"/>
                  <w:szCs w:val="20"/>
                  <w:rtl/>
                  <w:lang w:bidi="dv-MV"/>
                </w:rPr>
                <w:t>18</w:t>
              </w:r>
            </w:ins>
            <w:ins w:id="1422" w:author="Mohamed Sharif" w:date="2025-04-05T17:41:00Z" w16du:dateUtc="2025-04-05T12:41:00Z">
              <w:r w:rsidRPr="00994593">
                <w:rPr>
                  <w:rFonts w:ascii="Faruma" w:hAnsi="Faruma" w:cs="Faruma"/>
                  <w:color w:val="404040" w:themeColor="text1" w:themeTint="BF"/>
                  <w:sz w:val="20"/>
                  <w:szCs w:val="20"/>
                  <w:rtl/>
                  <w:lang w:bidi="dv-MV"/>
                </w:rPr>
                <w:t>.(ނ)</w:t>
              </w:r>
            </w:ins>
          </w:p>
        </w:tc>
        <w:tc>
          <w:tcPr>
            <w:tcW w:w="1218" w:type="pct"/>
          </w:tcPr>
          <w:p w14:paraId="25738F9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448DD25" w14:textId="77777777" w:rsidTr="00B754DC">
        <w:tc>
          <w:tcPr>
            <w:tcW w:w="3065" w:type="pct"/>
            <w:tcBorders>
              <w:top w:val="nil"/>
              <w:left w:val="nil"/>
              <w:bottom w:val="nil"/>
              <w:right w:val="nil"/>
            </w:tcBorders>
            <w:shd w:val="clear" w:color="auto" w:fill="auto"/>
          </w:tcPr>
          <w:p w14:paraId="27254D6A" w14:textId="121159D7" w:rsidR="004B4E4F" w:rsidRPr="00994593" w:rsidRDefault="004B4E4F" w:rsidP="00A9063F">
            <w:pPr>
              <w:bidi/>
              <w:spacing w:before="240"/>
              <w:jc w:val="both"/>
              <w:rPr>
                <w:rFonts w:ascii="Faruma" w:hAnsi="Faruma" w:cs="Faruma"/>
                <w:color w:val="404040" w:themeColor="text1" w:themeTint="BF"/>
              </w:rPr>
            </w:pPr>
            <w:del w:id="142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42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ހިންގުން ހަރުދަނާކޮށް އިދާރީ މުވައްޒަފުންނާ ޓެކްނިކަލް މުވައްޒަފުންގެ </w:t>
            </w:r>
            <w:ins w:id="1425" w:author="Mohamed Sharif" w:date="2025-02-23T22:27:00Z" w16du:dateUtc="2025-02-23T17:27:00Z">
              <w:r w:rsidRPr="00994593">
                <w:rPr>
                  <w:rFonts w:ascii="Faruma" w:hAnsi="Faruma" w:cs="Faruma"/>
                  <w:color w:val="404040" w:themeColor="text1" w:themeTint="BF"/>
                  <w:rtl/>
                  <w:lang w:bidi="dv-MV"/>
                </w:rPr>
                <w:t>މަސްއޫލިއްޔަތުތައް ކަނޑައަޅައި، އެކަންކަން މުއައްޒަފުންނާއި ހަވާލުކޮށް،</w:t>
              </w:r>
            </w:ins>
            <w:ins w:id="1426" w:author="Mohamed Sharif" w:date="2025-02-23T22:30:00Z" w16du:dateUtc="2025-02-23T17:30:00Z">
              <w:r w:rsidRPr="00994593">
                <w:rPr>
                  <w:rFonts w:ascii="Faruma" w:hAnsi="Faruma" w:cs="Faruma"/>
                  <w:color w:val="404040" w:themeColor="text1" w:themeTint="BF"/>
                  <w:rtl/>
                  <w:lang w:bidi="dv-MV"/>
                </w:rPr>
                <w:t xml:space="preserve"> މުއައްޒަފުންގެ މަސައްކަތްތައް ބަލަހައްޓާނީ</w:t>
              </w:r>
            </w:ins>
            <w:ins w:id="1427" w:author="Mohamed Sharif" w:date="2025-02-23T22:27:00Z" w16du:dateUtc="2025-02-23T17:27:00Z">
              <w:r w:rsidRPr="00994593">
                <w:rPr>
                  <w:rFonts w:ascii="Faruma" w:hAnsi="Faruma" w:cs="Faruma"/>
                  <w:color w:val="404040" w:themeColor="text1" w:themeTint="BF"/>
                  <w:rtl/>
                  <w:lang w:bidi="dv-MV"/>
                </w:rPr>
                <w:t xml:space="preserve"> </w:t>
              </w:r>
            </w:ins>
            <w:del w:id="1428" w:author="Mohamed Sharif" w:date="2025-02-23T22:27:00Z" w16du:dateUtc="2025-02-23T17:27:00Z">
              <w:r w:rsidRPr="00994593" w:rsidDel="00A1031D">
                <w:rPr>
                  <w:rFonts w:ascii="Faruma" w:hAnsi="Faruma" w:cs="Faruma"/>
                  <w:color w:val="404040" w:themeColor="text1" w:themeTint="BF"/>
                  <w:rtl/>
                  <w:lang w:bidi="dv-MV"/>
                </w:rPr>
                <w:delText xml:space="preserve">އިތުރުން އެހެނިހެން އިންތިޒާމުތައް ހަމަޖެއްސުމަކީ </w:delText>
              </w:r>
            </w:del>
            <w:del w:id="142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43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އެގްޒެކެޓިވް މެންބަރުން</w:t>
            </w:r>
            <w:del w:id="1431" w:author="Mohamed Sharif" w:date="2025-02-23T22:31:00Z" w16du:dateUtc="2025-02-23T17:31:00Z">
              <w:r w:rsidRPr="00994593" w:rsidDel="0021411C">
                <w:rPr>
                  <w:rFonts w:ascii="Faruma" w:hAnsi="Faruma" w:cs="Faruma"/>
                  <w:color w:val="404040" w:themeColor="text1" w:themeTint="BF"/>
                  <w:rtl/>
                  <w:lang w:bidi="dv-MV"/>
                </w:rPr>
                <w:delText>ގެ މަސްއޫލިއްޔަތެކ</w:delText>
              </w:r>
            </w:del>
            <w:ins w:id="1432" w:author="Mohamed Sharif" w:date="2025-02-23T22:31:00Z" w16du:dateUtc="2025-02-23T17:31:00Z">
              <w:r w:rsidRPr="00994593">
                <w:rPr>
                  <w:rFonts w:ascii="Faruma" w:hAnsi="Faruma" w:cs="Faruma"/>
                  <w:color w:val="404040" w:themeColor="text1" w:themeTint="BF"/>
                  <w:rtl/>
                  <w:lang w:bidi="dv-MV"/>
                </w:rPr>
                <w:t>ނ</w:t>
              </w:r>
            </w:ins>
            <w:r w:rsidRPr="00994593">
              <w:rPr>
                <w:rFonts w:ascii="Faruma" w:hAnsi="Faruma" w:cs="Faruma"/>
                <w:color w:val="404040" w:themeColor="text1" w:themeTint="BF"/>
                <w:rtl/>
                <w:lang w:bidi="dv-MV"/>
              </w:rPr>
              <w:t>ެވެ.</w:t>
            </w:r>
          </w:p>
        </w:tc>
        <w:tc>
          <w:tcPr>
            <w:tcW w:w="717" w:type="pct"/>
            <w:tcBorders>
              <w:top w:val="nil"/>
              <w:left w:val="nil"/>
              <w:bottom w:val="nil"/>
              <w:right w:val="nil"/>
            </w:tcBorders>
            <w:shd w:val="clear" w:color="auto" w:fill="auto"/>
          </w:tcPr>
          <w:p w14:paraId="5D179880" w14:textId="19F3EA65" w:rsidR="004B4E4F" w:rsidRPr="00994593" w:rsidRDefault="004B4E4F" w:rsidP="00A9063F">
            <w:pPr>
              <w:bidi/>
              <w:spacing w:before="240"/>
              <w:jc w:val="both"/>
              <w:rPr>
                <w:rFonts w:ascii="Faruma" w:hAnsi="Faruma" w:cs="Faruma"/>
                <w:color w:val="404040" w:themeColor="text1" w:themeTint="BF"/>
                <w:sz w:val="20"/>
                <w:szCs w:val="20"/>
                <w:lang w:bidi="dv-MV"/>
              </w:rPr>
            </w:pPr>
            <w:del w:id="1433" w:author="Mohamed Sharif" w:date="2025-04-05T17:41:00Z" w16du:dateUtc="2025-04-05T12:41:00Z">
              <w:r w:rsidRPr="00994593" w:rsidDel="0006578A">
                <w:rPr>
                  <w:rFonts w:ascii="Faruma" w:hAnsi="Faruma" w:cs="Faruma"/>
                  <w:color w:val="404040" w:themeColor="text1" w:themeTint="BF"/>
                  <w:sz w:val="20"/>
                  <w:szCs w:val="20"/>
                  <w:rtl/>
                </w:rPr>
                <w:delText>18.(</w:delText>
              </w:r>
              <w:r w:rsidRPr="00994593" w:rsidDel="0006578A">
                <w:rPr>
                  <w:rFonts w:ascii="Faruma" w:hAnsi="Faruma" w:cs="Faruma"/>
                  <w:color w:val="404040" w:themeColor="text1" w:themeTint="BF"/>
                  <w:sz w:val="20"/>
                  <w:szCs w:val="20"/>
                  <w:rtl/>
                  <w:lang w:bidi="dv-MV"/>
                </w:rPr>
                <w:delText>ރ)</w:delText>
              </w:r>
            </w:del>
            <w:ins w:id="1434" w:author="Mohamed Sharif" w:date="2025-04-05T20:01:00Z" w16du:dateUtc="2025-04-05T15:01:00Z">
              <w:r w:rsidRPr="00994593">
                <w:rPr>
                  <w:rFonts w:ascii="Faruma" w:hAnsi="Faruma" w:cs="Faruma"/>
                  <w:color w:val="404040" w:themeColor="text1" w:themeTint="BF"/>
                  <w:sz w:val="20"/>
                  <w:szCs w:val="20"/>
                  <w:rtl/>
                  <w:lang w:bidi="dv-MV"/>
                </w:rPr>
                <w:t>18</w:t>
              </w:r>
            </w:ins>
            <w:ins w:id="1435" w:author="Mohamed Sharif" w:date="2025-04-05T17:41:00Z" w16du:dateUtc="2025-04-05T12:41:00Z">
              <w:r w:rsidRPr="00994593">
                <w:rPr>
                  <w:rFonts w:ascii="Faruma" w:hAnsi="Faruma" w:cs="Faruma"/>
                  <w:color w:val="404040" w:themeColor="text1" w:themeTint="BF"/>
                  <w:sz w:val="20"/>
                  <w:szCs w:val="20"/>
                  <w:rtl/>
                  <w:lang w:bidi="dv-MV"/>
                </w:rPr>
                <w:t>.(ރ)</w:t>
              </w:r>
            </w:ins>
          </w:p>
        </w:tc>
        <w:tc>
          <w:tcPr>
            <w:tcW w:w="1218" w:type="pct"/>
          </w:tcPr>
          <w:p w14:paraId="6D4251C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732DF67" w14:textId="77777777" w:rsidTr="00B754DC">
        <w:trPr>
          <w:ins w:id="1436" w:author="Mohamed Sharif" w:date="2025-01-12T08:48:00Z"/>
        </w:trPr>
        <w:tc>
          <w:tcPr>
            <w:tcW w:w="3065" w:type="pct"/>
            <w:tcBorders>
              <w:top w:val="nil"/>
              <w:left w:val="nil"/>
              <w:bottom w:val="nil"/>
              <w:right w:val="nil"/>
            </w:tcBorders>
            <w:shd w:val="clear" w:color="auto" w:fill="auto"/>
          </w:tcPr>
          <w:p w14:paraId="65729EF3" w14:textId="0DB842A1" w:rsidR="004B4E4F" w:rsidRPr="00994593" w:rsidRDefault="004B4E4F" w:rsidP="00A9063F">
            <w:pPr>
              <w:bidi/>
              <w:spacing w:before="240"/>
              <w:jc w:val="both"/>
              <w:rPr>
                <w:ins w:id="1437" w:author="Mohamed Sharif" w:date="2025-02-23T22:32:00Z" w16du:dateUtc="2025-02-23T17:32:00Z"/>
                <w:rFonts w:ascii="Faruma" w:hAnsi="Faruma" w:cs="Faruma"/>
                <w:color w:val="404040" w:themeColor="text1" w:themeTint="BF"/>
                <w:rtl/>
                <w:lang w:bidi="dv-MV"/>
              </w:rPr>
            </w:pPr>
            <w:ins w:id="1438" w:author="Mohamed Sharif" w:date="2025-04-06T14:44:00Z" w16du:dateUtc="2025-04-06T09:44:00Z">
              <w:r w:rsidRPr="00994593">
                <w:rPr>
                  <w:rFonts w:ascii="Faruma" w:hAnsi="Faruma" w:cs="Faruma"/>
                  <w:color w:val="404040" w:themeColor="text1" w:themeTint="BF"/>
                  <w:rtl/>
                  <w:lang w:bidi="dv-MV"/>
                </w:rPr>
                <w:t>ސްވިމިންގ  އެސޯސިއޭޝަން  އޮފް  މޯލްޑިވްސް</w:t>
              </w:r>
            </w:ins>
            <w:ins w:id="1439" w:author="Mohamed Sharif" w:date="2025-01-12T08:49:00Z" w16du:dateUtc="2025-01-12T03:49:00Z">
              <w:r w:rsidRPr="00994593">
                <w:rPr>
                  <w:rFonts w:ascii="Faruma" w:hAnsi="Faruma" w:cs="Faruma"/>
                  <w:color w:val="404040" w:themeColor="text1" w:themeTint="BF"/>
                  <w:rtl/>
                  <w:lang w:bidi="dv-MV"/>
                </w:rPr>
                <w:t xml:space="preserve"> ހިންގުމުގައި އައި.އޯ.ސީ ގެ ކޯޑް އޮފް އެތިކްސްގައި ހިމެނޭ</w:t>
              </w:r>
            </w:ins>
            <w:ins w:id="1440" w:author="Mohamed Sharif" w:date="2025-02-23T22:32:00Z" w16du:dateUtc="2025-02-23T17:32:00Z">
              <w:r w:rsidRPr="00994593">
                <w:rPr>
                  <w:rFonts w:ascii="Faruma" w:hAnsi="Faruma" w:cs="Faruma"/>
                  <w:color w:val="404040" w:themeColor="text1" w:themeTint="BF"/>
                  <w:rtl/>
                  <w:lang w:bidi="dv-MV"/>
                </w:rPr>
                <w:t>؛</w:t>
              </w:r>
            </w:ins>
          </w:p>
          <w:p w14:paraId="7948BC19" w14:textId="77777777" w:rsidR="004B4E4F" w:rsidRPr="00994593" w:rsidRDefault="004B4E4F" w:rsidP="00A9063F">
            <w:pPr>
              <w:bidi/>
              <w:spacing w:before="240"/>
              <w:jc w:val="right"/>
              <w:rPr>
                <w:ins w:id="1441" w:author="Mohamed Sharif" w:date="2025-02-23T22:32:00Z" w16du:dateUtc="2025-02-23T17:32:00Z"/>
                <w:rFonts w:ascii="Faruma" w:hAnsi="Faruma" w:cs="Faruma"/>
                <w:color w:val="404040" w:themeColor="text1" w:themeTint="BF"/>
                <w:sz w:val="20"/>
                <w:szCs w:val="20"/>
                <w:rtl/>
                <w:lang w:bidi="dv-MV"/>
              </w:rPr>
            </w:pPr>
            <w:ins w:id="1442" w:author="Mohamed Sharif" w:date="2025-02-23T22:32:00Z" w16du:dateUtc="2025-02-23T17:32:00Z">
              <w:r w:rsidRPr="00994593">
                <w:rPr>
                  <w:rFonts w:ascii="Faruma" w:hAnsi="Faruma" w:cs="Faruma"/>
                  <w:color w:val="404040" w:themeColor="text1" w:themeTint="BF"/>
                  <w:sz w:val="20"/>
                  <w:szCs w:val="20"/>
                </w:rPr>
                <w:t>“Basic Universal Principal of Good Governance within Olympic Movement”</w:t>
              </w:r>
            </w:ins>
          </w:p>
          <w:p w14:paraId="7664F387" w14:textId="77777777" w:rsidR="004B4E4F" w:rsidRPr="00994593" w:rsidDel="00E27E82" w:rsidRDefault="004B4E4F" w:rsidP="00A9063F">
            <w:pPr>
              <w:bidi/>
              <w:spacing w:before="240"/>
              <w:jc w:val="both"/>
              <w:rPr>
                <w:ins w:id="1443" w:author="Mohamed Sharif" w:date="2025-01-12T08:48:00Z" w16du:dateUtc="2025-01-12T03:48:00Z"/>
                <w:rFonts w:ascii="Faruma" w:hAnsi="Faruma" w:cs="Faruma"/>
                <w:color w:val="404040" w:themeColor="text1" w:themeTint="BF"/>
                <w:rtl/>
                <w:lang w:bidi="dv-MV"/>
              </w:rPr>
            </w:pPr>
            <w:ins w:id="1444" w:author="Mohamed Sharif" w:date="2025-01-12T08:50:00Z" w16du:dateUtc="2025-01-12T03:50:00Z">
              <w:r w:rsidRPr="00994593">
                <w:rPr>
                  <w:rFonts w:ascii="Faruma" w:hAnsi="Faruma" w:cs="Faruma"/>
                  <w:color w:val="404040" w:themeColor="text1" w:themeTint="BF"/>
                  <w:rtl/>
                  <w:lang w:bidi="dv-MV"/>
                </w:rPr>
                <w:t>ގައި ބަޔާންކޮށްފައިވާ ކަންކަ</w:t>
              </w:r>
            </w:ins>
            <w:ins w:id="1445" w:author="Mohamed Sharif" w:date="2025-01-12T08:51:00Z" w16du:dateUtc="2025-01-12T03:51:00Z">
              <w:r w:rsidRPr="00994593">
                <w:rPr>
                  <w:rFonts w:ascii="Faruma" w:hAnsi="Faruma" w:cs="Faruma"/>
                  <w:color w:val="404040" w:themeColor="text1" w:themeTint="BF"/>
                  <w:rtl/>
                  <w:lang w:bidi="dv-MV"/>
                </w:rPr>
                <w:t>މަށް ރިއާޔަތް ކުރަންވާނެއެވެ.</w:t>
              </w:r>
            </w:ins>
          </w:p>
        </w:tc>
        <w:tc>
          <w:tcPr>
            <w:tcW w:w="717" w:type="pct"/>
            <w:tcBorders>
              <w:top w:val="nil"/>
              <w:left w:val="nil"/>
              <w:bottom w:val="nil"/>
              <w:right w:val="nil"/>
            </w:tcBorders>
            <w:shd w:val="clear" w:color="auto" w:fill="auto"/>
          </w:tcPr>
          <w:p w14:paraId="19DF8A57" w14:textId="7C1F1F8D" w:rsidR="004B4E4F" w:rsidRPr="00994593" w:rsidRDefault="004B4E4F" w:rsidP="00A9063F">
            <w:pPr>
              <w:bidi/>
              <w:spacing w:before="240"/>
              <w:jc w:val="both"/>
              <w:rPr>
                <w:ins w:id="1446" w:author="Mohamed Sharif" w:date="2025-01-12T08:48:00Z" w16du:dateUtc="2025-01-12T03:48:00Z"/>
                <w:rFonts w:ascii="Faruma" w:hAnsi="Faruma" w:cs="Faruma"/>
                <w:color w:val="404040" w:themeColor="text1" w:themeTint="BF"/>
                <w:sz w:val="20"/>
                <w:szCs w:val="20"/>
                <w:rtl/>
                <w:lang w:bidi="dv-MV"/>
              </w:rPr>
            </w:pPr>
            <w:ins w:id="1447" w:author="Mohamed Sharif" w:date="2025-04-05T20:01:00Z" w16du:dateUtc="2025-04-05T15:01:00Z">
              <w:r w:rsidRPr="00994593">
                <w:rPr>
                  <w:rFonts w:ascii="Faruma" w:hAnsi="Faruma" w:cs="Faruma"/>
                  <w:color w:val="404040" w:themeColor="text1" w:themeTint="BF"/>
                  <w:sz w:val="20"/>
                  <w:szCs w:val="20"/>
                  <w:rtl/>
                  <w:lang w:bidi="dv-MV"/>
                </w:rPr>
                <w:t>18</w:t>
              </w:r>
            </w:ins>
            <w:ins w:id="1448" w:author="Mohamed Sharif" w:date="2025-04-05T17:42:00Z" w16du:dateUtc="2025-04-05T12:42:00Z">
              <w:r w:rsidRPr="00994593">
                <w:rPr>
                  <w:rFonts w:ascii="Faruma" w:hAnsi="Faruma" w:cs="Faruma"/>
                  <w:color w:val="404040" w:themeColor="text1" w:themeTint="BF"/>
                  <w:sz w:val="20"/>
                  <w:szCs w:val="20"/>
                  <w:rtl/>
                  <w:lang w:bidi="dv-MV"/>
                </w:rPr>
                <w:t>.(ބ)</w:t>
              </w:r>
            </w:ins>
          </w:p>
        </w:tc>
        <w:tc>
          <w:tcPr>
            <w:tcW w:w="1218" w:type="pct"/>
          </w:tcPr>
          <w:p w14:paraId="2FCAEEAB" w14:textId="77777777" w:rsidR="004B4E4F" w:rsidRPr="00994593" w:rsidRDefault="004B4E4F" w:rsidP="00A9063F">
            <w:pPr>
              <w:bidi/>
              <w:spacing w:before="240"/>
              <w:rPr>
                <w:ins w:id="1449" w:author="Mohamed Sharif" w:date="2025-01-12T08:48:00Z" w16du:dateUtc="2025-01-12T03:48:00Z"/>
                <w:rFonts w:ascii="Faruma" w:hAnsi="Faruma" w:cs="Faruma"/>
                <w:b/>
                <w:bCs/>
                <w:color w:val="404040" w:themeColor="text1" w:themeTint="BF"/>
              </w:rPr>
            </w:pPr>
          </w:p>
        </w:tc>
      </w:tr>
      <w:tr w:rsidR="004B4E4F" w:rsidRPr="00994593" w14:paraId="2DDEDCD1" w14:textId="77777777" w:rsidTr="00B754DC">
        <w:tc>
          <w:tcPr>
            <w:tcW w:w="3065" w:type="pct"/>
            <w:tcBorders>
              <w:top w:val="nil"/>
              <w:left w:val="nil"/>
              <w:bottom w:val="nil"/>
              <w:right w:val="nil"/>
            </w:tcBorders>
            <w:shd w:val="clear" w:color="auto" w:fill="auto"/>
          </w:tcPr>
          <w:p w14:paraId="605C43FC" w14:textId="2078D00D" w:rsidR="004B4E4F" w:rsidRPr="00994593" w:rsidRDefault="004B4E4F" w:rsidP="00A9063F">
            <w:pPr>
              <w:bidi/>
              <w:spacing w:before="240"/>
              <w:jc w:val="both"/>
              <w:rPr>
                <w:ins w:id="1450" w:author="Mohamed Sharif" w:date="2024-12-28T17:17:00Z" w16du:dateUtc="2024-12-28T12:17:00Z"/>
                <w:rFonts w:ascii="Faruma" w:hAnsi="Faruma" w:cs="Faruma"/>
                <w:color w:val="404040" w:themeColor="text1" w:themeTint="BF"/>
                <w:rtl/>
                <w:lang w:bidi="dv-MV"/>
              </w:rPr>
            </w:pPr>
            <w:r w:rsidRPr="00994593">
              <w:rPr>
                <w:rFonts w:ascii="Faruma" w:hAnsi="Faruma" w:cs="Faruma"/>
                <w:color w:val="404040" w:themeColor="text1" w:themeTint="BF"/>
                <w:rtl/>
                <w:lang w:bidi="dv-MV"/>
              </w:rPr>
              <w:t>މި</w:t>
            </w:r>
            <w:del w:id="1451" w:author="Mohamed Sharif" w:date="2025-02-17T20:48:00Z" w16du:dateUtc="2025-02-17T15:48:00Z">
              <w:r w:rsidRPr="00994593" w:rsidDel="005C15F4">
                <w:rPr>
                  <w:rFonts w:ascii="Faruma" w:hAnsi="Faruma" w:cs="Faruma"/>
                  <w:color w:val="404040" w:themeColor="text1" w:themeTint="BF"/>
                  <w:rtl/>
                  <w:lang w:bidi="dv-MV"/>
                </w:rPr>
                <w:delText>ޤަވާޢިދު</w:delText>
              </w:r>
            </w:del>
            <w:ins w:id="1452"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ގެ 18 (އަށާރަ) ވަނަ މާއްދާގެ (ހ) ގައި ބަޔާންކޮށްފައިވާ ޒިންމާ އަދާކޮށް </w:t>
            </w:r>
            <w:del w:id="145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45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މަސްއޫލިއްޔަތު އަދާކުރުމަށް </w:t>
            </w:r>
            <w:del w:id="1455" w:author="Mohamed Sharif" w:date="2024-12-28T13:35:00Z" w16du:dateUtc="2024-12-28T08:35:00Z">
              <w:r w:rsidRPr="00994593" w:rsidDel="005955B6">
                <w:rPr>
                  <w:rFonts w:ascii="Faruma" w:hAnsi="Faruma" w:cs="Faruma"/>
                  <w:color w:val="404040" w:themeColor="text1" w:themeTint="BF"/>
                  <w:rtl/>
                  <w:lang w:bidi="dv-MV"/>
                </w:rPr>
                <w:delText xml:space="preserve">9 </w:delText>
              </w:r>
            </w:del>
            <w:ins w:id="1456" w:author="Mohamed Sharif" w:date="2025-04-06T01:40:00Z" w16du:dateUtc="2025-04-05T20:40:00Z">
              <w:r w:rsidRPr="00994593">
                <w:rPr>
                  <w:rFonts w:ascii="Faruma" w:hAnsi="Faruma" w:cs="Faruma"/>
                  <w:color w:val="404040" w:themeColor="text1" w:themeTint="BF"/>
                  <w:rtl/>
                  <w:lang w:bidi="dv-MV"/>
                </w:rPr>
                <w:t>12</w:t>
              </w:r>
            </w:ins>
            <w:ins w:id="1457" w:author="Mohamed Sharif" w:date="2024-12-28T13:35:00Z" w16du:dateUtc="2024-12-28T08:35:00Z">
              <w:r w:rsidRPr="00994593">
                <w:rPr>
                  <w:rFonts w:ascii="Faruma" w:hAnsi="Faruma" w:cs="Faruma"/>
                  <w:color w:val="404040" w:themeColor="text1" w:themeTint="BF"/>
                  <w:rtl/>
                  <w:lang w:bidi="dv-MV"/>
                </w:rPr>
                <w:t xml:space="preserve"> </w:t>
              </w:r>
            </w:ins>
            <w:ins w:id="1458" w:author="Mohamed Sharif" w:date="2025-02-23T23:17:00Z" w16du:dateUtc="2025-02-23T18:17:00Z">
              <w:r w:rsidRPr="00994593">
                <w:rPr>
                  <w:rFonts w:ascii="Faruma" w:hAnsi="Faruma" w:cs="Faruma"/>
                  <w:color w:val="404040" w:themeColor="text1" w:themeTint="BF"/>
                  <w:rtl/>
                  <w:lang w:bidi="dv-MV"/>
                </w:rPr>
                <w:t>(</w:t>
              </w:r>
            </w:ins>
            <w:ins w:id="1459" w:author="Mohamed Sharif" w:date="2025-04-06T01:40:00Z" w16du:dateUtc="2025-04-05T20:40:00Z">
              <w:r w:rsidRPr="00994593">
                <w:rPr>
                  <w:rFonts w:ascii="Faruma" w:hAnsi="Faruma" w:cs="Faruma"/>
                  <w:color w:val="404040" w:themeColor="text1" w:themeTint="BF"/>
                  <w:rtl/>
                  <w:lang w:bidi="dv-MV"/>
                </w:rPr>
                <w:t>ބާރަ</w:t>
              </w:r>
            </w:ins>
            <w:del w:id="1460" w:author="Mohamed Sharif" w:date="2025-02-23T23:17:00Z" w16du:dateUtc="2025-02-23T18:17:00Z">
              <w:r w:rsidRPr="00994593" w:rsidDel="000C75E8">
                <w:rPr>
                  <w:rFonts w:ascii="Faruma" w:hAnsi="Faruma" w:cs="Faruma"/>
                  <w:color w:val="404040" w:themeColor="text1" w:themeTint="BF"/>
                  <w:rtl/>
                  <w:lang w:bidi="dv-MV"/>
                </w:rPr>
                <w:delText>(</w:delText>
              </w:r>
            </w:del>
            <w:del w:id="1461" w:author="Mohamed Sharif" w:date="2024-12-28T13:35:00Z" w16du:dateUtc="2024-12-28T08:35:00Z">
              <w:r w:rsidRPr="00994593" w:rsidDel="005955B6">
                <w:rPr>
                  <w:rFonts w:ascii="Faruma" w:hAnsi="Faruma" w:cs="Faruma"/>
                  <w:color w:val="404040" w:themeColor="text1" w:themeTint="BF"/>
                  <w:rtl/>
                  <w:lang w:bidi="dv-MV"/>
                </w:rPr>
                <w:delText>ނުވައެއް</w:delText>
              </w:r>
            </w:del>
            <w:r w:rsidRPr="00994593">
              <w:rPr>
                <w:rFonts w:ascii="Faruma" w:hAnsi="Faruma" w:cs="Faruma"/>
                <w:color w:val="404040" w:themeColor="text1" w:themeTint="BF"/>
                <w:rtl/>
                <w:lang w:bidi="dv-MV"/>
              </w:rPr>
              <w:t xml:space="preserve">) މެންބަރުންގެ މައްޗަށް އެކުލެވޭ ހިންގާ ކޮމިޓީއެއް </w:t>
            </w:r>
            <w:del w:id="146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46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ގައި އޮންނަންވާނެއެވެ.</w:t>
            </w:r>
            <w:ins w:id="1464" w:author="Mohamed Sharif" w:date="2025-02-23T22:36:00Z" w16du:dateUtc="2025-02-23T17:36:00Z">
              <w:r w:rsidRPr="00994593">
                <w:rPr>
                  <w:rFonts w:ascii="Faruma" w:hAnsi="Faruma" w:cs="Faruma"/>
                  <w:color w:val="404040" w:themeColor="text1" w:themeTint="BF"/>
                  <w:rtl/>
                  <w:lang w:bidi="dv-MV"/>
                </w:rPr>
                <w:t xml:space="preserve"> </w:t>
              </w:r>
            </w:ins>
            <w:ins w:id="1465" w:author="Mohamed Sharif" w:date="2025-02-23T23:18:00Z" w16du:dateUtc="2025-02-23T18:18:00Z">
              <w:r w:rsidRPr="00994593">
                <w:rPr>
                  <w:rFonts w:ascii="Faruma" w:hAnsi="Faruma" w:cs="Faruma"/>
                  <w:color w:val="404040" w:themeColor="text1" w:themeTint="BF"/>
                  <w:rtl/>
                  <w:lang w:bidi="dv-MV"/>
                </w:rPr>
                <w:t xml:space="preserve">މި </w:t>
              </w:r>
            </w:ins>
            <w:ins w:id="1466" w:author="Mohamed Sharif" w:date="2025-04-06T01:41:00Z" w16du:dateUtc="2025-04-05T20:41:00Z">
              <w:r w:rsidRPr="00994593">
                <w:rPr>
                  <w:rFonts w:ascii="Faruma" w:hAnsi="Faruma" w:cs="Faruma"/>
                  <w:color w:val="404040" w:themeColor="text1" w:themeTint="BF"/>
                  <w:rtl/>
                  <w:lang w:bidi="dv-MV"/>
                </w:rPr>
                <w:t>12</w:t>
              </w:r>
            </w:ins>
            <w:ins w:id="1467" w:author="Mohamed Sharif" w:date="2025-02-23T23:18:00Z" w16du:dateUtc="2025-02-23T18:18:00Z">
              <w:r w:rsidRPr="00994593">
                <w:rPr>
                  <w:rFonts w:ascii="Faruma" w:hAnsi="Faruma" w:cs="Faruma"/>
                  <w:color w:val="404040" w:themeColor="text1" w:themeTint="BF"/>
                  <w:rtl/>
                  <w:lang w:bidi="dv-MV"/>
                </w:rPr>
                <w:t xml:space="preserve"> (</w:t>
              </w:r>
            </w:ins>
            <w:ins w:id="1468" w:author="Mohamed Sharif" w:date="2025-04-06T01:41:00Z" w16du:dateUtc="2025-04-05T20:41:00Z">
              <w:r w:rsidRPr="00994593">
                <w:rPr>
                  <w:rFonts w:ascii="Faruma" w:hAnsi="Faruma" w:cs="Faruma"/>
                  <w:color w:val="404040" w:themeColor="text1" w:themeTint="BF"/>
                  <w:rtl/>
                  <w:lang w:bidi="dv-MV"/>
                </w:rPr>
                <w:t>ބާރަ</w:t>
              </w:r>
            </w:ins>
            <w:ins w:id="1469" w:author="Mohamed Sharif" w:date="2025-02-23T23:18:00Z" w16du:dateUtc="2025-02-23T18:18:00Z">
              <w:r w:rsidRPr="00994593">
                <w:rPr>
                  <w:rFonts w:ascii="Faruma" w:hAnsi="Faruma" w:cs="Faruma"/>
                  <w:color w:val="404040" w:themeColor="text1" w:themeTint="BF"/>
                  <w:rtl/>
                  <w:lang w:bidi="dv-MV"/>
                </w:rPr>
                <w:t>)</w:t>
              </w:r>
            </w:ins>
            <w:ins w:id="1470" w:author="Mohamed Sharif" w:date="2025-02-23T22:36:00Z" w16du:dateUtc="2025-02-23T17:36:00Z">
              <w:r w:rsidRPr="00994593">
                <w:rPr>
                  <w:rFonts w:ascii="Faruma" w:hAnsi="Faruma" w:cs="Faruma"/>
                  <w:color w:val="404040" w:themeColor="text1" w:themeTint="BF"/>
                  <w:rtl/>
                  <w:lang w:bidi="dv-MV"/>
                </w:rPr>
                <w:t xml:space="preserve"> މެންބަރުންގެ ތެރޭގައި ހިމެނެނީ އިންތިހާބުކުރާ </w:t>
              </w:r>
            </w:ins>
            <w:ins w:id="1471" w:author="Mohamed Sharif" w:date="2025-04-06T01:41:00Z" w16du:dateUtc="2025-04-05T20:41:00Z">
              <w:r w:rsidRPr="00994593">
                <w:rPr>
                  <w:rFonts w:ascii="Faruma" w:hAnsi="Faruma" w:cs="Faruma"/>
                  <w:color w:val="404040" w:themeColor="text1" w:themeTint="BF"/>
                  <w:rtl/>
                  <w:lang w:bidi="dv-MV"/>
                </w:rPr>
                <w:t>10</w:t>
              </w:r>
            </w:ins>
            <w:ins w:id="1472" w:author="Mohamed Sharif" w:date="2025-02-23T22:36:00Z" w16du:dateUtc="2025-02-23T17:36:00Z">
              <w:r w:rsidRPr="00994593">
                <w:rPr>
                  <w:rFonts w:ascii="Faruma" w:hAnsi="Faruma" w:cs="Faruma"/>
                  <w:color w:val="404040" w:themeColor="text1" w:themeTint="BF"/>
                  <w:rtl/>
                  <w:lang w:bidi="dv-MV"/>
                </w:rPr>
                <w:t xml:space="preserve"> (</w:t>
              </w:r>
            </w:ins>
            <w:ins w:id="1473" w:author="Mohamed Sharif" w:date="2025-04-06T01:41:00Z" w16du:dateUtc="2025-04-05T20:41:00Z">
              <w:r w:rsidRPr="00994593">
                <w:rPr>
                  <w:rFonts w:ascii="Faruma" w:hAnsi="Faruma" w:cs="Faruma"/>
                  <w:color w:val="404040" w:themeColor="text1" w:themeTint="BF"/>
                  <w:rtl/>
                  <w:lang w:bidi="dv-MV"/>
                </w:rPr>
                <w:t>ދިހައެއް</w:t>
              </w:r>
            </w:ins>
            <w:ins w:id="1474" w:author="Mohamed Sharif" w:date="2025-02-23T22:36:00Z" w16du:dateUtc="2025-02-23T17:36:00Z">
              <w:r w:rsidRPr="00994593">
                <w:rPr>
                  <w:rFonts w:ascii="Faruma" w:hAnsi="Faruma" w:cs="Faruma"/>
                  <w:color w:val="404040" w:themeColor="text1" w:themeTint="BF"/>
                  <w:rtl/>
                  <w:lang w:bidi="dv-MV"/>
                </w:rPr>
                <w:t xml:space="preserve">) މެންބަރުންނާއި، ހިންގާ ކޮމިޓީގެ ރުހުމާއިއެކު </w:t>
              </w:r>
            </w:ins>
            <w:ins w:id="1475" w:author="Mohamed Sharif" w:date="2025-04-06T14:44:00Z" w16du:dateUtc="2025-04-06T09:44:00Z">
              <w:r w:rsidRPr="00994593">
                <w:rPr>
                  <w:rFonts w:ascii="Faruma" w:hAnsi="Faruma" w:cs="Faruma"/>
                  <w:color w:val="404040" w:themeColor="text1" w:themeTint="BF"/>
                  <w:rtl/>
                  <w:lang w:bidi="dv-MV"/>
                </w:rPr>
                <w:t>ސްވިމިންގ  އެސޯސިއޭޝަން  އޮފް  މޯލްޑިވްސް</w:t>
              </w:r>
            </w:ins>
            <w:ins w:id="1476" w:author="Mohamed Sharif" w:date="2025-02-23T22:36:00Z" w16du:dateUtc="2025-02-23T17:36:00Z">
              <w:r w:rsidRPr="00994593">
                <w:rPr>
                  <w:rFonts w:ascii="Faruma" w:hAnsi="Faruma" w:cs="Faruma"/>
                  <w:color w:val="404040" w:themeColor="text1" w:themeTint="BF"/>
                  <w:rtl/>
                  <w:lang w:bidi="dv-MV"/>
                </w:rPr>
                <w:t>ގެ ރައީސް އައްޔަނުކުރ</w:t>
              </w:r>
            </w:ins>
            <w:ins w:id="1477" w:author="Mohamed Sharif" w:date="2025-02-23T22:37:00Z" w16du:dateUtc="2025-02-23T17:37:00Z">
              <w:r w:rsidRPr="00994593">
                <w:rPr>
                  <w:rFonts w:ascii="Faruma" w:hAnsi="Faruma" w:cs="Faruma"/>
                  <w:color w:val="404040" w:themeColor="text1" w:themeTint="BF"/>
                  <w:rtl/>
                  <w:lang w:bidi="dv-MV"/>
                </w:rPr>
                <w:t>ާ</w:t>
              </w:r>
            </w:ins>
            <w:ins w:id="1478" w:author="Mohamed Sharif" w:date="2025-03-09T16:33:00Z" w16du:dateUtc="2025-03-09T11:33:00Z">
              <w:r w:rsidRPr="00994593">
                <w:rPr>
                  <w:rFonts w:ascii="Faruma" w:hAnsi="Faruma" w:cs="Faruma"/>
                  <w:color w:val="404040" w:themeColor="text1" w:themeTint="BF"/>
                  <w:rtl/>
                  <w:lang w:bidi="dv-MV"/>
                </w:rPr>
                <w:t xml:space="preserve"> ޖެނެރަލް ސެކެޓްރީ އަދި ޚަޒާންދާރު، މި 2 (ދޭއް) </w:t>
              </w:r>
            </w:ins>
            <w:ins w:id="1479" w:author="Mohamed Sharif" w:date="2025-02-23T22:37:00Z" w16du:dateUtc="2025-02-23T17:37:00Z">
              <w:r w:rsidRPr="00994593">
                <w:rPr>
                  <w:rFonts w:ascii="Faruma" w:hAnsi="Faruma" w:cs="Faruma"/>
                  <w:color w:val="404040" w:themeColor="text1" w:themeTint="BF"/>
                  <w:rtl/>
                  <w:lang w:bidi="dv-MV"/>
                </w:rPr>
                <w:t xml:space="preserve"> މެންބަރުންނެވެ. މ</w:t>
              </w:r>
            </w:ins>
            <w:ins w:id="1480" w:author="Mohamed Sharif" w:date="2025-02-23T22:38:00Z" w16du:dateUtc="2025-02-23T17:38:00Z">
              <w:r w:rsidRPr="00994593">
                <w:rPr>
                  <w:rFonts w:ascii="Faruma" w:hAnsi="Faruma" w:cs="Faruma"/>
                  <w:color w:val="404040" w:themeColor="text1" w:themeTint="BF"/>
                  <w:rtl/>
                  <w:lang w:bidi="dv-MV"/>
                </w:rPr>
                <w:t xml:space="preserve">ީގެ އިތުރުން، ވޯލްޑް އެކުއަޓިކްސް އިން </w:t>
              </w:r>
            </w:ins>
            <w:ins w:id="1481" w:author="Mohamed Sharif" w:date="2025-02-23T22:39:00Z" w16du:dateUtc="2025-02-23T17:39:00Z">
              <w:r w:rsidRPr="00994593">
                <w:rPr>
                  <w:rFonts w:ascii="Faruma" w:hAnsi="Faruma" w:cs="Faruma"/>
                  <w:color w:val="404040" w:themeColor="text1" w:themeTint="BF"/>
                  <w:rtl/>
                  <w:lang w:bidi="dv-MV"/>
                </w:rPr>
                <w:t>ނިންމާފައިވާ ނިންމުމާއި އެއްގޮތަށް</w:t>
              </w:r>
            </w:ins>
            <w:ins w:id="1482" w:author="Mohamed Sharif" w:date="2025-02-23T22:40:00Z" w16du:dateUtc="2025-02-23T17:40:00Z">
              <w:r w:rsidRPr="00994593">
                <w:rPr>
                  <w:rFonts w:ascii="Faruma" w:hAnsi="Faruma" w:cs="Faruma"/>
                  <w:color w:val="404040" w:themeColor="text1" w:themeTint="BF"/>
                  <w:rtl/>
                  <w:lang w:bidi="dv-MV"/>
                </w:rPr>
                <w:t xml:space="preserve"> </w:t>
              </w:r>
            </w:ins>
            <w:ins w:id="1483" w:author="Mohamed Sharif" w:date="2025-04-06T14:44:00Z" w16du:dateUtc="2025-04-06T09:44:00Z">
              <w:r w:rsidRPr="00994593">
                <w:rPr>
                  <w:rFonts w:ascii="Faruma" w:hAnsi="Faruma" w:cs="Faruma"/>
                  <w:color w:val="404040" w:themeColor="text1" w:themeTint="BF"/>
                  <w:rtl/>
                  <w:lang w:bidi="dv-MV"/>
                </w:rPr>
                <w:t>ސްވިމިންގ  އެސޯސިއޭޝަން  އޮފް  މޯލްޑިވްސް</w:t>
              </w:r>
            </w:ins>
            <w:ins w:id="1484" w:author="Mohamed Sharif" w:date="2025-02-23T22:40:00Z" w16du:dateUtc="2025-02-23T17:40:00Z">
              <w:r w:rsidRPr="00994593">
                <w:rPr>
                  <w:rFonts w:ascii="Faruma" w:hAnsi="Faruma" w:cs="Faruma"/>
                  <w:color w:val="404040" w:themeColor="text1" w:themeTint="BF"/>
                  <w:rtl/>
                  <w:lang w:bidi="dv-MV"/>
                </w:rPr>
                <w:t xml:space="preserve">ގެ ހިންގާ ކޮމިޓީގައި ނުހިމެނޭ މީހަކު ވޯލްޑް އެކުއަޓިކްސްގެ </w:t>
              </w:r>
            </w:ins>
            <w:ins w:id="1485" w:author="Mohamed Sharif" w:date="2025-02-23T22:41:00Z" w16du:dateUtc="2025-02-23T17:41:00Z">
              <w:r w:rsidRPr="00994593">
                <w:rPr>
                  <w:rFonts w:ascii="Faruma" w:hAnsi="Faruma" w:cs="Faruma"/>
                  <w:color w:val="404040" w:themeColor="text1" w:themeTint="BF"/>
                  <w:rtl/>
                  <w:lang w:bidi="dv-MV"/>
                </w:rPr>
                <w:t xml:space="preserve">ބިއުރޯގައި ދިވެހިރާއްޖެ ތަމްސީލުކުރާ މުއްދަތުގައި، </w:t>
              </w:r>
            </w:ins>
            <w:ins w:id="1486" w:author="Mohamed Sharif" w:date="2025-04-06T14:44:00Z" w16du:dateUtc="2025-04-06T09:44:00Z">
              <w:r w:rsidRPr="00994593">
                <w:rPr>
                  <w:rFonts w:ascii="Faruma" w:hAnsi="Faruma" w:cs="Faruma"/>
                  <w:color w:val="404040" w:themeColor="text1" w:themeTint="BF"/>
                  <w:rtl/>
                  <w:lang w:bidi="dv-MV"/>
                </w:rPr>
                <w:t>ސްވިމިންގ  އެސޯސިއޭޝަން  އޮފް  މޯލްޑިވްސް</w:t>
              </w:r>
            </w:ins>
            <w:ins w:id="1487" w:author="Mohamed Sharif" w:date="2025-02-23T22:41:00Z" w16du:dateUtc="2025-02-23T17:41:00Z">
              <w:r w:rsidRPr="00994593">
                <w:rPr>
                  <w:rFonts w:ascii="Faruma" w:hAnsi="Faruma" w:cs="Faruma"/>
                  <w:color w:val="404040" w:themeColor="text1" w:themeTint="BF"/>
                  <w:rtl/>
                  <w:lang w:bidi="dv-MV"/>
                </w:rPr>
                <w:t>ގެ ހިންގާ ކޮމިޓީގެ މެންބަރެއްގެ ގޮތުގައި ބަލައި، ހިންގާ ކޮމިޓީގެ ޖަލްސާތަކުގައި ބައިވެރިވެ، ނިންމާ ނި</w:t>
              </w:r>
            </w:ins>
            <w:ins w:id="1488" w:author="Mohamed Sharif" w:date="2025-02-23T22:42:00Z" w16du:dateUtc="2025-02-23T17:42:00Z">
              <w:r w:rsidRPr="00994593">
                <w:rPr>
                  <w:rFonts w:ascii="Faruma" w:hAnsi="Faruma" w:cs="Faruma"/>
                  <w:color w:val="404040" w:themeColor="text1" w:themeTint="BF"/>
                  <w:rtl/>
                  <w:lang w:bidi="dv-MV"/>
                </w:rPr>
                <w:t>ންމުންތަކުގައި، ވޯޓު ދެވޭނެއެވެ.</w:t>
              </w:r>
            </w:ins>
          </w:p>
          <w:p w14:paraId="4EA9016C" w14:textId="77777777" w:rsidR="004B4E4F" w:rsidRPr="00994593" w:rsidRDefault="004B4E4F">
            <w:pPr>
              <w:bidi/>
              <w:spacing w:before="240"/>
              <w:jc w:val="both"/>
              <w:rPr>
                <w:rFonts w:ascii="Faruma" w:hAnsi="Faruma" w:cs="Faruma"/>
                <w:color w:val="404040" w:themeColor="text1" w:themeTint="BF"/>
                <w:lang w:bidi="dv-MV"/>
                <w:rPrChange w:id="1489" w:author="Mohamed Sharif" w:date="2024-12-28T17:18:00Z" w16du:dateUtc="2024-12-28T12:18:00Z">
                  <w:rPr/>
                </w:rPrChange>
              </w:rPr>
              <w:pPrChange w:id="1490" w:author="Mohamed Sharif" w:date="2024-12-28T17:18:00Z" w16du:dateUtc="2024-12-28T12:18:00Z">
                <w:pPr>
                  <w:bidi/>
                  <w:jc w:val="both"/>
                </w:pPr>
              </w:pPrChange>
            </w:pPr>
          </w:p>
        </w:tc>
        <w:tc>
          <w:tcPr>
            <w:tcW w:w="717" w:type="pct"/>
            <w:tcBorders>
              <w:top w:val="nil"/>
              <w:left w:val="nil"/>
              <w:bottom w:val="nil"/>
              <w:right w:val="nil"/>
            </w:tcBorders>
            <w:shd w:val="clear" w:color="auto" w:fill="auto"/>
          </w:tcPr>
          <w:p w14:paraId="44A87522" w14:textId="28C966F2" w:rsidR="004B4E4F" w:rsidRPr="00994593" w:rsidRDefault="004B4E4F" w:rsidP="00A9063F">
            <w:pPr>
              <w:bidi/>
              <w:spacing w:before="240"/>
              <w:jc w:val="both"/>
              <w:rPr>
                <w:rFonts w:ascii="Faruma" w:hAnsi="Faruma" w:cs="Faruma"/>
                <w:color w:val="404040" w:themeColor="text1" w:themeTint="BF"/>
                <w:sz w:val="20"/>
                <w:szCs w:val="20"/>
                <w:lang w:bidi="dv-MV"/>
              </w:rPr>
            </w:pPr>
            <w:del w:id="1491" w:author="Mohamed Sharif" w:date="2025-04-05T17:42:00Z" w16du:dateUtc="2025-04-05T12:42:00Z">
              <w:r w:rsidRPr="00994593" w:rsidDel="0006578A">
                <w:rPr>
                  <w:rFonts w:ascii="Faruma" w:hAnsi="Faruma" w:cs="Faruma"/>
                  <w:color w:val="404040" w:themeColor="text1" w:themeTint="BF"/>
                  <w:sz w:val="20"/>
                  <w:szCs w:val="20"/>
                  <w:rtl/>
                </w:rPr>
                <w:delText>19.(</w:delText>
              </w:r>
              <w:r w:rsidRPr="00994593" w:rsidDel="0006578A">
                <w:rPr>
                  <w:rFonts w:ascii="Faruma" w:hAnsi="Faruma" w:cs="Faruma"/>
                  <w:color w:val="404040" w:themeColor="text1" w:themeTint="BF"/>
                  <w:sz w:val="20"/>
                  <w:szCs w:val="20"/>
                  <w:rtl/>
                  <w:lang w:bidi="dv-MV"/>
                </w:rPr>
                <w:delText>ހ)</w:delText>
              </w:r>
            </w:del>
            <w:ins w:id="1492" w:author="Mohamed Sharif" w:date="2025-04-05T20:01:00Z" w16du:dateUtc="2025-04-05T15:01:00Z">
              <w:r w:rsidRPr="00994593">
                <w:rPr>
                  <w:rFonts w:ascii="Faruma" w:hAnsi="Faruma" w:cs="Faruma"/>
                  <w:color w:val="404040" w:themeColor="text1" w:themeTint="BF"/>
                  <w:sz w:val="20"/>
                  <w:szCs w:val="20"/>
                  <w:rtl/>
                  <w:lang w:bidi="dv-MV"/>
                </w:rPr>
                <w:t>19</w:t>
              </w:r>
            </w:ins>
            <w:ins w:id="1493" w:author="Mohamed Sharif" w:date="2025-04-05T17:42:00Z" w16du:dateUtc="2025-04-05T12:42:00Z">
              <w:r w:rsidRPr="00994593">
                <w:rPr>
                  <w:rFonts w:ascii="Faruma" w:hAnsi="Faruma" w:cs="Faruma"/>
                  <w:color w:val="404040" w:themeColor="text1" w:themeTint="BF"/>
                  <w:sz w:val="20"/>
                  <w:szCs w:val="20"/>
                  <w:rtl/>
                  <w:lang w:bidi="dv-MV"/>
                </w:rPr>
                <w:t>.(ހ)</w:t>
              </w:r>
            </w:ins>
          </w:p>
        </w:tc>
        <w:tc>
          <w:tcPr>
            <w:tcW w:w="1218" w:type="pct"/>
          </w:tcPr>
          <w:p w14:paraId="0DA27E95"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 ކޮމިޓީ</w:t>
            </w:r>
          </w:p>
        </w:tc>
      </w:tr>
      <w:tr w:rsidR="004B4E4F" w:rsidRPr="00994593" w:rsidDel="00AA6529" w14:paraId="68119910" w14:textId="77777777" w:rsidTr="00B754DC">
        <w:trPr>
          <w:del w:id="1494" w:author="Mohamed Sharif" w:date="2025-02-23T22:42:00Z"/>
        </w:trPr>
        <w:tc>
          <w:tcPr>
            <w:tcW w:w="3065" w:type="pct"/>
            <w:tcBorders>
              <w:top w:val="nil"/>
              <w:left w:val="nil"/>
              <w:bottom w:val="nil"/>
              <w:right w:val="nil"/>
            </w:tcBorders>
            <w:shd w:val="clear" w:color="auto" w:fill="auto"/>
          </w:tcPr>
          <w:p w14:paraId="025E4F27" w14:textId="77777777" w:rsidR="004B4E4F" w:rsidRPr="00994593" w:rsidDel="00AA6529" w:rsidRDefault="004B4E4F" w:rsidP="00A9063F">
            <w:pPr>
              <w:bidi/>
              <w:spacing w:before="240"/>
              <w:jc w:val="both"/>
              <w:rPr>
                <w:del w:id="1495" w:author="Mohamed Sharif" w:date="2025-02-23T22:42:00Z" w16du:dateUtc="2025-02-23T17:42:00Z"/>
                <w:rFonts w:ascii="Faruma" w:hAnsi="Faruma" w:cs="Faruma"/>
                <w:color w:val="404040" w:themeColor="text1" w:themeTint="BF"/>
                <w:rtl/>
                <w:lang w:bidi="dv-MV"/>
              </w:rPr>
            </w:pPr>
          </w:p>
        </w:tc>
        <w:tc>
          <w:tcPr>
            <w:tcW w:w="717" w:type="pct"/>
            <w:tcBorders>
              <w:top w:val="nil"/>
              <w:left w:val="nil"/>
              <w:bottom w:val="nil"/>
              <w:right w:val="nil"/>
            </w:tcBorders>
            <w:shd w:val="clear" w:color="auto" w:fill="auto"/>
          </w:tcPr>
          <w:p w14:paraId="770F2F81" w14:textId="77777777" w:rsidR="004B4E4F" w:rsidRPr="00994593" w:rsidDel="00AA6529" w:rsidRDefault="004B4E4F" w:rsidP="00A9063F">
            <w:pPr>
              <w:bidi/>
              <w:spacing w:before="240"/>
              <w:jc w:val="both"/>
              <w:rPr>
                <w:del w:id="1496" w:author="Mohamed Sharif" w:date="2025-02-23T22:42:00Z" w16du:dateUtc="2025-02-23T17:42:00Z"/>
                <w:rFonts w:ascii="Faruma" w:hAnsi="Faruma" w:cs="Faruma"/>
                <w:color w:val="404040" w:themeColor="text1" w:themeTint="BF"/>
                <w:sz w:val="20"/>
                <w:szCs w:val="20"/>
                <w:rtl/>
              </w:rPr>
            </w:pPr>
          </w:p>
        </w:tc>
        <w:tc>
          <w:tcPr>
            <w:tcW w:w="1218" w:type="pct"/>
          </w:tcPr>
          <w:p w14:paraId="1C9E6BBE" w14:textId="77777777" w:rsidR="004B4E4F" w:rsidRPr="00994593" w:rsidDel="00AA6529" w:rsidRDefault="004B4E4F" w:rsidP="00A9063F">
            <w:pPr>
              <w:bidi/>
              <w:spacing w:before="240"/>
              <w:rPr>
                <w:del w:id="1497" w:author="Mohamed Sharif" w:date="2025-02-23T22:42:00Z" w16du:dateUtc="2025-02-23T17:42:00Z"/>
                <w:rFonts w:ascii="Faruma" w:hAnsi="Faruma" w:cs="Faruma"/>
                <w:b/>
                <w:bCs/>
                <w:color w:val="404040" w:themeColor="text1" w:themeTint="BF"/>
                <w:rtl/>
                <w:lang w:bidi="dv-MV"/>
              </w:rPr>
            </w:pPr>
          </w:p>
        </w:tc>
      </w:tr>
      <w:tr w:rsidR="004B4E4F" w:rsidRPr="00994593" w14:paraId="4B05979A" w14:textId="77777777" w:rsidTr="00B754DC">
        <w:tc>
          <w:tcPr>
            <w:tcW w:w="3065" w:type="pct"/>
            <w:tcBorders>
              <w:top w:val="nil"/>
              <w:left w:val="nil"/>
              <w:bottom w:val="nil"/>
              <w:right w:val="nil"/>
            </w:tcBorders>
            <w:shd w:val="clear" w:color="auto" w:fill="auto"/>
          </w:tcPr>
          <w:p w14:paraId="1212B4D0" w14:textId="77777777" w:rsidR="004B4E4F" w:rsidRPr="00994593" w:rsidRDefault="004B4E4F" w:rsidP="00A9063F">
            <w:pPr>
              <w:bidi/>
              <w:spacing w:before="240"/>
              <w:jc w:val="both"/>
              <w:rPr>
                <w:rFonts w:ascii="Faruma" w:hAnsi="Faruma" w:cs="Faruma"/>
                <w:color w:val="404040" w:themeColor="text1" w:themeTint="BF"/>
              </w:rPr>
            </w:pPr>
            <w:del w:id="1498"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499" w:author="Mohamed Sharif" w:date="2025-02-23T22:44:00Z" w16du:dateUtc="2025-02-23T17:44:00Z">
              <w:r w:rsidRPr="00994593" w:rsidDel="00AA6529">
                <w:rPr>
                  <w:rFonts w:ascii="Faruma" w:hAnsi="Faruma" w:cs="Faruma"/>
                  <w:color w:val="404040" w:themeColor="text1" w:themeTint="BF"/>
                  <w:rtl/>
                  <w:lang w:bidi="dv-MV"/>
                </w:rPr>
                <w:delText>ގެ</w:delText>
              </w:r>
            </w:del>
            <w:del w:id="1500" w:author="Mohamed Sharif" w:date="2025-01-18T02:22:00Z" w16du:dateUtc="2025-01-17T21:22:00Z">
              <w:r w:rsidRPr="00994593" w:rsidDel="00793FB8">
                <w:rPr>
                  <w:rFonts w:ascii="Faruma" w:hAnsi="Faruma" w:cs="Faruma"/>
                  <w:color w:val="404040" w:themeColor="text1" w:themeTint="BF"/>
                  <w:rtl/>
                  <w:lang w:bidi="dv-MV"/>
                </w:rPr>
                <w:delText xml:space="preserve"> ޖެނެރަލްސެކެޓްރީ ފިޔަވައި </w:delText>
              </w:r>
            </w:del>
            <w:del w:id="1501" w:author="Mohamed Sharif" w:date="2025-02-23T22:44:00Z" w16du:dateUtc="2025-02-23T17:44:00Z">
              <w:r w:rsidRPr="00994593" w:rsidDel="00AA6529">
                <w:rPr>
                  <w:rFonts w:ascii="Faruma" w:hAnsi="Faruma" w:cs="Faruma"/>
                  <w:color w:val="404040" w:themeColor="text1" w:themeTint="BF"/>
                  <w:rtl/>
                  <w:lang w:bidi="dv-MV"/>
                </w:rPr>
                <w:delText>ހިންގާކޮމިޓީ</w:delText>
              </w:r>
            </w:del>
            <w:del w:id="1502" w:author="Mohamed Sharif" w:date="2025-01-18T02:22:00Z" w16du:dateUtc="2025-01-17T21:22:00Z">
              <w:r w:rsidRPr="00994593" w:rsidDel="00793FB8">
                <w:rPr>
                  <w:rFonts w:ascii="Faruma" w:hAnsi="Faruma" w:cs="Faruma"/>
                  <w:color w:val="404040" w:themeColor="text1" w:themeTint="BF"/>
                  <w:rtl/>
                  <w:lang w:bidi="dv-MV"/>
                </w:rPr>
                <w:delText xml:space="preserve">ގައި ހިމެނޭ އެހެނިހެން </w:delText>
              </w:r>
            </w:del>
            <w:del w:id="1503" w:author="Mohamed Sharif" w:date="2025-02-23T22:44:00Z" w16du:dateUtc="2025-02-23T17:44:00Z">
              <w:r w:rsidRPr="00994593" w:rsidDel="00AA6529">
                <w:rPr>
                  <w:rFonts w:ascii="Faruma" w:hAnsi="Faruma" w:cs="Faruma"/>
                  <w:color w:val="404040" w:themeColor="text1" w:themeTint="BF"/>
                  <w:rtl/>
                  <w:lang w:bidi="dv-MV"/>
                </w:rPr>
                <w:delText>މެންބަރުން އިންތި</w:delText>
              </w:r>
            </w:del>
            <w:del w:id="1504" w:author="Mohamed Sharif" w:date="2025-02-23T22:43:00Z" w16du:dateUtc="2025-02-23T17:43:00Z">
              <w:r w:rsidRPr="00994593" w:rsidDel="00AA6529">
                <w:rPr>
                  <w:rFonts w:ascii="Faruma" w:hAnsi="Faruma" w:cs="Faruma"/>
                  <w:color w:val="404040" w:themeColor="text1" w:themeTint="BF"/>
                  <w:rtl/>
                  <w:lang w:bidi="dv-MV"/>
                </w:rPr>
                <w:delText>ޚ</w:delText>
              </w:r>
            </w:del>
            <w:del w:id="1505" w:author="Mohamed Sharif" w:date="2025-02-23T22:44:00Z" w16du:dateUtc="2025-02-23T17:44:00Z">
              <w:r w:rsidRPr="00994593" w:rsidDel="00AA6529">
                <w:rPr>
                  <w:rFonts w:ascii="Faruma" w:hAnsi="Faruma" w:cs="Faruma"/>
                  <w:color w:val="404040" w:themeColor="text1" w:themeTint="BF"/>
                  <w:rtl/>
                  <w:lang w:bidi="dv-MV"/>
                </w:rPr>
                <w:delText xml:space="preserve">ާބުކުރަންވާނީ </w:delText>
              </w:r>
            </w:del>
            <w:del w:id="1506" w:author="Mohamed Sharif" w:date="2025-01-12T23:13:00Z" w16du:dateUtc="2025-01-12T18:13:00Z">
              <w:r w:rsidRPr="00994593" w:rsidDel="004D7EC2">
                <w:rPr>
                  <w:rFonts w:ascii="Faruma" w:hAnsi="Faruma" w:cs="Faruma"/>
                  <w:color w:val="404040" w:themeColor="text1" w:themeTint="BF"/>
                  <w:rtl/>
                  <w:lang w:bidi="dv-MV"/>
                </w:rPr>
                <w:delText xml:space="preserve">އެގްޒެކެޓިވް މެންބަރުންނާ ދާޢިމީ މެންބަރުންގެ ކޯރަމް ހަމަވާ ޖަލްސާއެއްގައި </w:delText>
              </w:r>
            </w:del>
            <w:del w:id="1507" w:author="Mohamed Sharif" w:date="2025-02-23T22:44:00Z" w16du:dateUtc="2025-02-23T17:44:00Z">
              <w:r w:rsidRPr="00994593" w:rsidDel="00AA6529">
                <w:rPr>
                  <w:rFonts w:ascii="Faruma" w:hAnsi="Faruma" w:cs="Faruma"/>
                  <w:color w:val="404040" w:themeColor="text1" w:themeTint="BF"/>
                  <w:rtl/>
                  <w:lang w:bidi="dv-MV"/>
                </w:rPr>
                <w:delText xml:space="preserve">ނަގާ ސިއްރު ވޯޓުންނެވެ. </w:delText>
              </w:r>
            </w:del>
          </w:p>
        </w:tc>
        <w:tc>
          <w:tcPr>
            <w:tcW w:w="717" w:type="pct"/>
            <w:tcBorders>
              <w:top w:val="nil"/>
              <w:left w:val="nil"/>
              <w:bottom w:val="nil"/>
              <w:right w:val="nil"/>
            </w:tcBorders>
            <w:shd w:val="clear" w:color="auto" w:fill="auto"/>
          </w:tcPr>
          <w:p w14:paraId="72AF48A8" w14:textId="20F475A3" w:rsidR="004B4E4F" w:rsidRPr="00994593" w:rsidRDefault="004B4E4F" w:rsidP="00A9063F">
            <w:pPr>
              <w:bidi/>
              <w:spacing w:before="240"/>
              <w:jc w:val="both"/>
              <w:rPr>
                <w:rFonts w:ascii="Faruma" w:hAnsi="Faruma" w:cs="Faruma"/>
                <w:color w:val="404040" w:themeColor="text1" w:themeTint="BF"/>
                <w:sz w:val="20"/>
                <w:szCs w:val="20"/>
              </w:rPr>
            </w:pPr>
            <w:del w:id="1508" w:author="Mohamed Sharif" w:date="2025-04-05T17:42:00Z" w16du:dateUtc="2025-04-05T12:42:00Z">
              <w:r w:rsidRPr="00994593" w:rsidDel="0006578A">
                <w:rPr>
                  <w:rFonts w:ascii="Faruma" w:hAnsi="Faruma" w:cs="Faruma"/>
                  <w:color w:val="404040" w:themeColor="text1" w:themeTint="BF"/>
                  <w:sz w:val="20"/>
                  <w:szCs w:val="20"/>
                  <w:rtl/>
                </w:rPr>
                <w:delText>19.(</w:delText>
              </w:r>
              <w:r w:rsidRPr="00994593" w:rsidDel="0006578A">
                <w:rPr>
                  <w:rFonts w:ascii="Faruma" w:hAnsi="Faruma" w:cs="Faruma"/>
                  <w:color w:val="404040" w:themeColor="text1" w:themeTint="BF"/>
                  <w:sz w:val="20"/>
                  <w:szCs w:val="20"/>
                  <w:rtl/>
                  <w:lang w:bidi="dv-MV"/>
                </w:rPr>
                <w:delText>ށ)</w:delText>
              </w:r>
            </w:del>
          </w:p>
        </w:tc>
        <w:tc>
          <w:tcPr>
            <w:tcW w:w="1218" w:type="pct"/>
          </w:tcPr>
          <w:p w14:paraId="49833E9B" w14:textId="748652DC" w:rsidR="004B4E4F" w:rsidRPr="00994593" w:rsidRDefault="004B4E4F" w:rsidP="00A9063F">
            <w:pPr>
              <w:bidi/>
              <w:spacing w:before="240"/>
              <w:rPr>
                <w:rFonts w:ascii="Faruma" w:hAnsi="Faruma" w:cs="Faruma"/>
                <w:b/>
                <w:bCs/>
                <w:color w:val="404040" w:themeColor="text1" w:themeTint="BF"/>
                <w:lang w:bidi="dv-MV"/>
              </w:rPr>
            </w:pPr>
          </w:p>
        </w:tc>
      </w:tr>
      <w:tr w:rsidR="004B4E4F" w:rsidRPr="00994593" w14:paraId="737B358A" w14:textId="77777777" w:rsidTr="00B754DC">
        <w:trPr>
          <w:ins w:id="1509" w:author="Mohamed Sharif" w:date="2025-01-18T02:21:00Z"/>
        </w:trPr>
        <w:tc>
          <w:tcPr>
            <w:tcW w:w="3065" w:type="pct"/>
            <w:tcBorders>
              <w:top w:val="nil"/>
              <w:left w:val="nil"/>
              <w:bottom w:val="nil"/>
              <w:right w:val="nil"/>
            </w:tcBorders>
            <w:shd w:val="clear" w:color="auto" w:fill="auto"/>
          </w:tcPr>
          <w:p w14:paraId="274FD754" w14:textId="19845743" w:rsidR="004B4E4F" w:rsidRPr="00994593" w:rsidDel="00E27E82" w:rsidRDefault="004B4E4F" w:rsidP="00A9063F">
            <w:pPr>
              <w:bidi/>
              <w:spacing w:before="240"/>
              <w:jc w:val="both"/>
              <w:rPr>
                <w:ins w:id="1510" w:author="Mohamed Sharif" w:date="2025-01-18T02:21:00Z" w16du:dateUtc="2025-01-17T21:21:00Z"/>
                <w:rFonts w:ascii="Faruma" w:hAnsi="Faruma" w:cs="Faruma"/>
                <w:color w:val="404040" w:themeColor="text1" w:themeTint="BF"/>
                <w:rtl/>
                <w:lang w:bidi="dv-MV"/>
              </w:rPr>
            </w:pPr>
            <w:ins w:id="1511" w:author="Mohamed Sharif" w:date="2025-04-06T14:44:00Z" w16du:dateUtc="2025-04-06T09:44:00Z">
              <w:r w:rsidRPr="00994593">
                <w:rPr>
                  <w:rFonts w:ascii="Faruma" w:hAnsi="Faruma" w:cs="Faruma"/>
                  <w:color w:val="404040" w:themeColor="text1" w:themeTint="BF"/>
                  <w:rtl/>
                  <w:lang w:bidi="dv-MV"/>
                </w:rPr>
                <w:t>ސްވިމިންގ  އެސޯސިއޭޝަން  އޮފް  މޯލްޑިވްސް</w:t>
              </w:r>
            </w:ins>
            <w:ins w:id="1512" w:author="Mohamed Sharif" w:date="2025-02-23T22:47:00Z" w16du:dateUtc="2025-02-23T17:47:00Z">
              <w:r w:rsidRPr="00994593">
                <w:rPr>
                  <w:rFonts w:ascii="Faruma" w:hAnsi="Faruma" w:cs="Faruma"/>
                  <w:color w:val="404040" w:themeColor="text1" w:themeTint="BF"/>
                  <w:rtl/>
                  <w:lang w:bidi="dv-MV"/>
                </w:rPr>
                <w:t xml:space="preserve">ގެ </w:t>
              </w:r>
            </w:ins>
            <w:r w:rsidRPr="00994593">
              <w:rPr>
                <w:rFonts w:ascii="Faruma" w:hAnsi="Faruma" w:cs="Faruma"/>
                <w:color w:val="404040" w:themeColor="text1" w:themeTint="BF"/>
                <w:rtl/>
                <w:lang w:bidi="dv-MV"/>
              </w:rPr>
              <w:t>ޖެނެރަލް</w:t>
            </w:r>
            <w:ins w:id="1513" w:author="Mohamed Sharif" w:date="2025-02-18T22:56:00Z" w16du:dateUtc="2025-02-18T17:56: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ސެކެޓްރީ</w:t>
            </w:r>
            <w:ins w:id="1514" w:author="Mohamed Sharif" w:date="2024-12-28T13:32:00Z" w16du:dateUtc="2024-12-28T08:32:00Z">
              <w:r w:rsidRPr="00994593">
                <w:rPr>
                  <w:rFonts w:ascii="Faruma" w:hAnsi="Faruma" w:cs="Faruma"/>
                  <w:color w:val="404040" w:themeColor="text1" w:themeTint="BF"/>
                  <w:rtl/>
                  <w:lang w:bidi="dv-MV"/>
                </w:rPr>
                <w:t xml:space="preserve"> އާއި ޚަޒާންދާރު</w:t>
              </w:r>
            </w:ins>
            <w:del w:id="1515" w:author="Mohamed Sharif" w:date="2024-12-28T13:32:00Z" w16du:dateUtc="2024-12-28T08:32:00Z">
              <w:r w:rsidRPr="00994593" w:rsidDel="00BB318B">
                <w:rPr>
                  <w:rFonts w:ascii="Faruma" w:hAnsi="Faruma" w:cs="Faruma"/>
                  <w:color w:val="404040" w:themeColor="text1" w:themeTint="BF"/>
                  <w:rtl/>
                  <w:lang w:bidi="dv-MV"/>
                </w:rPr>
                <w:delText>އަކު</w:delText>
              </w:r>
            </w:del>
            <w:r w:rsidRPr="00994593">
              <w:rPr>
                <w:rFonts w:ascii="Faruma" w:hAnsi="Faruma" w:cs="Faruma"/>
                <w:color w:val="404040" w:themeColor="text1" w:themeTint="BF"/>
                <w:rtl/>
                <w:lang w:bidi="dv-MV"/>
              </w:rPr>
              <w:t xml:space="preserve"> </w:t>
            </w:r>
            <w:ins w:id="1516" w:author="Mohamed Sharif" w:date="2025-02-23T22:47:00Z" w16du:dateUtc="2025-02-23T17:47:00Z">
              <w:r w:rsidRPr="00994593">
                <w:rPr>
                  <w:rFonts w:ascii="Faruma" w:hAnsi="Faruma" w:cs="Faruma"/>
                  <w:color w:val="404040" w:themeColor="text1" w:themeTint="BF"/>
                  <w:rtl/>
                  <w:lang w:bidi="dv-MV"/>
                </w:rPr>
                <w:t>އ</w:t>
              </w:r>
            </w:ins>
            <w:del w:id="1517" w:author="Mohamed Sharif" w:date="2025-02-23T22:47:00Z" w16du:dateUtc="2025-02-23T17:47:00Z">
              <w:r w:rsidRPr="00994593" w:rsidDel="00837061">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 xml:space="preserve">ައްޔަނުކުރާނީ ހިންގާކޮމިޓީގެ ލަފާގެމަތިން </w:t>
            </w:r>
            <w:del w:id="151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51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ރައީސް އެވެ.</w:t>
            </w:r>
            <w:ins w:id="1520" w:author="Mohamed Sharif" w:date="2024-12-28T13:32:00Z" w16du:dateUtc="2024-12-28T08:32:00Z">
              <w:r w:rsidRPr="00994593">
                <w:rPr>
                  <w:rFonts w:ascii="Faruma" w:hAnsi="Faruma" w:cs="Faruma"/>
                  <w:color w:val="404040" w:themeColor="text1" w:themeTint="BF"/>
                  <w:rtl/>
                  <w:lang w:bidi="dv-MV"/>
                </w:rPr>
                <w:t xml:space="preserve"> </w:t>
              </w:r>
            </w:ins>
          </w:p>
        </w:tc>
        <w:tc>
          <w:tcPr>
            <w:tcW w:w="717" w:type="pct"/>
            <w:tcBorders>
              <w:top w:val="nil"/>
              <w:left w:val="nil"/>
              <w:bottom w:val="nil"/>
              <w:right w:val="nil"/>
            </w:tcBorders>
            <w:shd w:val="clear" w:color="auto" w:fill="auto"/>
          </w:tcPr>
          <w:p w14:paraId="3D046F1B" w14:textId="788FF635" w:rsidR="004B4E4F" w:rsidRPr="00994593" w:rsidRDefault="004B4E4F" w:rsidP="00A9063F">
            <w:pPr>
              <w:bidi/>
              <w:spacing w:before="240"/>
              <w:jc w:val="both"/>
              <w:rPr>
                <w:ins w:id="1521" w:author="Mohamed Sharif" w:date="2025-01-18T02:21:00Z" w16du:dateUtc="2025-01-17T21:21:00Z"/>
                <w:rFonts w:ascii="Faruma" w:hAnsi="Faruma" w:cs="Faruma"/>
                <w:color w:val="404040" w:themeColor="text1" w:themeTint="BF"/>
                <w:sz w:val="20"/>
                <w:szCs w:val="20"/>
                <w:rtl/>
                <w:lang w:bidi="dv-MV"/>
              </w:rPr>
            </w:pPr>
            <w:ins w:id="1522" w:author="Mohamed Sharif" w:date="2025-04-05T20:02:00Z" w16du:dateUtc="2025-04-05T15:02:00Z">
              <w:r w:rsidRPr="00994593">
                <w:rPr>
                  <w:rFonts w:ascii="Faruma" w:hAnsi="Faruma" w:cs="Faruma"/>
                  <w:color w:val="404040" w:themeColor="text1" w:themeTint="BF"/>
                  <w:sz w:val="20"/>
                  <w:szCs w:val="20"/>
                  <w:rtl/>
                  <w:lang w:bidi="dv-MV"/>
                </w:rPr>
                <w:t>19</w:t>
              </w:r>
            </w:ins>
            <w:ins w:id="1523" w:author="Mohamed Sharif" w:date="2025-04-05T17:42:00Z" w16du:dateUtc="2025-04-05T12:42:00Z">
              <w:r w:rsidRPr="00994593">
                <w:rPr>
                  <w:rFonts w:ascii="Faruma" w:hAnsi="Faruma" w:cs="Faruma"/>
                  <w:color w:val="404040" w:themeColor="text1" w:themeTint="BF"/>
                  <w:sz w:val="20"/>
                  <w:szCs w:val="20"/>
                  <w:rtl/>
                  <w:lang w:bidi="dv-MV"/>
                </w:rPr>
                <w:t>.(ށ)</w:t>
              </w:r>
            </w:ins>
          </w:p>
        </w:tc>
        <w:tc>
          <w:tcPr>
            <w:tcW w:w="1218" w:type="pct"/>
          </w:tcPr>
          <w:p w14:paraId="6E27447C" w14:textId="77777777" w:rsidR="004B4E4F" w:rsidRPr="00994593" w:rsidRDefault="004B4E4F" w:rsidP="00A9063F">
            <w:pPr>
              <w:bidi/>
              <w:spacing w:before="240"/>
              <w:rPr>
                <w:ins w:id="1524" w:author="Mohamed Sharif" w:date="2025-01-18T02:21:00Z" w16du:dateUtc="2025-01-17T21:21:00Z"/>
                <w:rFonts w:ascii="Faruma" w:hAnsi="Faruma" w:cs="Faruma"/>
                <w:b/>
                <w:bCs/>
                <w:color w:val="404040" w:themeColor="text1" w:themeTint="BF"/>
              </w:rPr>
            </w:pPr>
          </w:p>
        </w:tc>
      </w:tr>
      <w:tr w:rsidR="004B4E4F" w:rsidRPr="00994593" w14:paraId="69F38BDC" w14:textId="77777777" w:rsidTr="00B754DC">
        <w:tc>
          <w:tcPr>
            <w:tcW w:w="3065" w:type="pct"/>
            <w:tcBorders>
              <w:top w:val="nil"/>
              <w:left w:val="nil"/>
              <w:bottom w:val="nil"/>
              <w:right w:val="nil"/>
            </w:tcBorders>
            <w:shd w:val="clear" w:color="auto" w:fill="auto"/>
          </w:tcPr>
          <w:p w14:paraId="697D03CA" w14:textId="7B9F9910" w:rsidR="004B4E4F" w:rsidRPr="00994593" w:rsidRDefault="004B4E4F" w:rsidP="00A9063F">
            <w:pPr>
              <w:bidi/>
              <w:spacing w:before="240"/>
              <w:jc w:val="both"/>
              <w:rPr>
                <w:rFonts w:ascii="Faruma" w:hAnsi="Faruma" w:cs="Faruma"/>
                <w:color w:val="404040" w:themeColor="text1" w:themeTint="BF"/>
              </w:rPr>
            </w:pPr>
            <w:ins w:id="1525" w:author="Mohamed Sharif" w:date="2025-04-06T14:44:00Z" w16du:dateUtc="2025-04-06T09:44:00Z">
              <w:r w:rsidRPr="00994593">
                <w:rPr>
                  <w:rFonts w:ascii="Faruma" w:hAnsi="Faruma" w:cs="Faruma"/>
                  <w:color w:val="404040" w:themeColor="text1" w:themeTint="BF"/>
                  <w:rtl/>
                  <w:lang w:bidi="dv-MV"/>
                </w:rPr>
                <w:t>ސްވިމިންގ  އެސޯސިއޭޝަން  އޮފް  މޯލްޑިވްސް</w:t>
              </w:r>
            </w:ins>
            <w:ins w:id="1526" w:author="Mohamed Sharif" w:date="2025-02-23T22:49:00Z" w16du:dateUtc="2025-02-23T17:49:00Z">
              <w:r w:rsidRPr="00994593">
                <w:rPr>
                  <w:rFonts w:ascii="Faruma" w:hAnsi="Faruma" w:cs="Faruma"/>
                  <w:color w:val="404040" w:themeColor="text1" w:themeTint="BF"/>
                  <w:rtl/>
                  <w:lang w:bidi="dv-MV"/>
                </w:rPr>
                <w:t xml:space="preserve">ގެ އިންތިހާބު ކުރިއަށް </w:t>
              </w:r>
            </w:ins>
            <w:ins w:id="1527" w:author="Mohamed Sharif" w:date="2025-02-23T22:50:00Z" w16du:dateUtc="2025-02-23T17:50:00Z">
              <w:r w:rsidRPr="00994593">
                <w:rPr>
                  <w:rFonts w:ascii="Faruma" w:hAnsi="Faruma" w:cs="Faruma"/>
                  <w:color w:val="404040" w:themeColor="text1" w:themeTint="BF"/>
                  <w:rtl/>
                  <w:lang w:bidi="dv-MV"/>
                </w:rPr>
                <w:t xml:space="preserve">ގެންދާނެގޮތުގެ ގަވައިދު </w:t>
              </w:r>
            </w:ins>
            <w:r w:rsidRPr="00994593">
              <w:rPr>
                <w:rFonts w:ascii="Faruma" w:hAnsi="Faruma" w:cs="Faruma"/>
                <w:color w:val="404040" w:themeColor="text1" w:themeTint="BF"/>
                <w:rtl/>
                <w:lang w:bidi="dv-MV"/>
              </w:rPr>
              <w:t>ހިންގާ ކޮމިޓީ</w:t>
            </w:r>
            <w:ins w:id="1528" w:author="Mohamed Sharif" w:date="2025-02-23T22:51:00Z" w16du:dateUtc="2025-02-23T17:51:00Z">
              <w:r w:rsidRPr="00994593">
                <w:rPr>
                  <w:rFonts w:ascii="Faruma" w:hAnsi="Faruma" w:cs="Faruma"/>
                  <w:color w:val="404040" w:themeColor="text1" w:themeTint="BF"/>
                  <w:rtl/>
                  <w:lang w:bidi="dv-MV"/>
                </w:rPr>
                <w:t>ން ފާސްކޮށް، އިއުލާނު ކުރަންވާނެއެވެ. އަދި،</w:t>
              </w:r>
            </w:ins>
            <w:r w:rsidRPr="00994593">
              <w:rPr>
                <w:rFonts w:ascii="Faruma" w:hAnsi="Faruma" w:cs="Faruma"/>
                <w:color w:val="404040" w:themeColor="text1" w:themeTint="BF"/>
                <w:rtl/>
                <w:lang w:bidi="dv-MV"/>
              </w:rPr>
              <w:t xml:space="preserve"> </w:t>
            </w:r>
            <w:del w:id="1529" w:author="Mohamed Sharif" w:date="2025-02-23T22:51:00Z" w16du:dateUtc="2025-02-23T17:51:00Z">
              <w:r w:rsidRPr="00994593" w:rsidDel="003A5347">
                <w:rPr>
                  <w:rFonts w:ascii="Faruma" w:hAnsi="Faruma" w:cs="Faruma"/>
                  <w:color w:val="404040" w:themeColor="text1" w:themeTint="BF"/>
                  <w:rtl/>
                  <w:lang w:bidi="dv-MV"/>
                </w:rPr>
                <w:delText xml:space="preserve">އަށް </w:delText>
              </w:r>
            </w:del>
            <w:ins w:id="1530" w:author="Mohamed Sharif" w:date="2025-02-23T22:51:00Z" w16du:dateUtc="2025-02-23T17:51:00Z">
              <w:r w:rsidRPr="00994593">
                <w:rPr>
                  <w:rFonts w:ascii="Faruma" w:hAnsi="Faruma" w:cs="Faruma"/>
                  <w:color w:val="404040" w:themeColor="text1" w:themeTint="BF"/>
                  <w:rtl/>
                  <w:lang w:bidi="dv-MV"/>
                </w:rPr>
                <w:t xml:space="preserve">އިންތިޚާބުތަކަށް </w:t>
              </w:r>
            </w:ins>
            <w:r w:rsidRPr="00994593">
              <w:rPr>
                <w:rFonts w:ascii="Faruma" w:hAnsi="Faruma" w:cs="Faruma"/>
                <w:color w:val="404040" w:themeColor="text1" w:themeTint="BF"/>
                <w:rtl/>
                <w:lang w:bidi="dv-MV"/>
              </w:rPr>
              <w:t>ކުރިމަތިލެވޭ މެންބަރުން</w:t>
            </w:r>
            <w:ins w:id="1531" w:author="Mohamed Sharif" w:date="2025-02-23T22:52:00Z" w16du:dateUtc="2025-02-23T17:52:00Z">
              <w:r w:rsidRPr="00994593">
                <w:rPr>
                  <w:rFonts w:ascii="Faruma" w:hAnsi="Faruma" w:cs="Faruma"/>
                  <w:color w:val="404040" w:themeColor="text1" w:themeTint="BF"/>
                  <w:rtl/>
                  <w:lang w:bidi="dv-MV"/>
                </w:rPr>
                <w:t>ނާއި، މަގާމުތަކަށް ކުރިމަތިލާ މީހުންގެ ކިބައިގައި ހުންނަންޖެހޭ</w:t>
              </w:r>
            </w:ins>
            <w:del w:id="1532" w:author="Mohamed Sharif" w:date="2025-02-23T22:52:00Z" w16du:dateUtc="2025-02-23T17:52:00Z">
              <w:r w:rsidRPr="00994593" w:rsidDel="003A5347">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 xml:space="preserve"> ޝަރު</w:t>
            </w:r>
            <w:ins w:id="1533" w:author="Mohamed Sharif" w:date="2025-02-23T22:50:00Z" w16du:dateUtc="2025-02-23T17:50:00Z">
              <w:r w:rsidRPr="00994593">
                <w:rPr>
                  <w:rFonts w:ascii="Faruma" w:hAnsi="Faruma" w:cs="Faruma"/>
                  <w:color w:val="404040" w:themeColor="text1" w:themeTint="BF"/>
                  <w:rtl/>
                  <w:lang w:bidi="dv-MV"/>
                </w:rPr>
                <w:t>ތ</w:t>
              </w:r>
            </w:ins>
            <w:del w:id="1534" w:author="Mohamed Sharif" w:date="2025-02-23T22:50:00Z" w16du:dateUtc="2025-02-23T17:50:00Z">
              <w:r w:rsidRPr="00994593" w:rsidDel="00837061">
                <w:rPr>
                  <w:rFonts w:ascii="Faruma" w:hAnsi="Faruma" w:cs="Faruma"/>
                  <w:color w:val="404040" w:themeColor="text1" w:themeTint="BF"/>
                  <w:rtl/>
                  <w:lang w:bidi="dv-MV"/>
                </w:rPr>
                <w:delText>ޠ</w:delText>
              </w:r>
            </w:del>
            <w:r w:rsidRPr="00994593">
              <w:rPr>
                <w:rFonts w:ascii="Faruma" w:hAnsi="Faruma" w:cs="Faruma"/>
                <w:color w:val="404040" w:themeColor="text1" w:themeTint="BF"/>
                <w:rtl/>
                <w:lang w:bidi="dv-MV"/>
              </w:rPr>
              <w:t>ުތ</w:t>
            </w:r>
            <w:ins w:id="1535" w:author="Mohamed Sharif" w:date="2025-02-23T22:58:00Z" w16du:dateUtc="2025-02-23T17:58:00Z">
              <w:r w:rsidRPr="00994593">
                <w:rPr>
                  <w:rFonts w:ascii="Faruma" w:hAnsi="Faruma" w:cs="Faruma"/>
                  <w:color w:val="404040" w:themeColor="text1" w:themeTint="BF"/>
                  <w:rtl/>
                  <w:lang w:bidi="dv-MV"/>
                </w:rPr>
                <w:t xml:space="preserve">ައްވެސް </w:t>
              </w:r>
            </w:ins>
            <w:ins w:id="1536" w:author="Mohamed Sharif" w:date="2025-02-23T22:59:00Z" w16du:dateUtc="2025-02-23T17:59:00Z">
              <w:r w:rsidRPr="00994593">
                <w:rPr>
                  <w:rFonts w:ascii="Faruma" w:hAnsi="Faruma" w:cs="Faruma"/>
                  <w:color w:val="404040" w:themeColor="text1" w:themeTint="BF"/>
                  <w:rtl/>
                  <w:lang w:bidi="dv-MV"/>
                </w:rPr>
                <w:t>އިންތިހާބު ކުރިއަށް ގެންދާނެ ގޮތުގެ ގަވައިދުގައި ހިމަނަން ވާނެއެވެ.</w:t>
              </w:r>
            </w:ins>
            <w:del w:id="1537" w:author="Mohamed Sharif" w:date="2025-02-23T22:58:00Z" w16du:dateUtc="2025-02-23T17:58:00Z">
              <w:r w:rsidRPr="00994593" w:rsidDel="003A5347">
                <w:rPr>
                  <w:rFonts w:ascii="Faruma" w:hAnsi="Faruma" w:cs="Faruma"/>
                  <w:color w:val="404040" w:themeColor="text1" w:themeTint="BF"/>
                  <w:rtl/>
                  <w:lang w:bidi="dv-MV"/>
                </w:rPr>
                <w:delText>ަކާ</w:delText>
              </w:r>
            </w:del>
            <w:del w:id="1538" w:author="Mohamed Sharif" w:date="2025-02-23T22:59:00Z" w16du:dateUtc="2025-02-23T17:59:00Z">
              <w:r w:rsidRPr="00994593" w:rsidDel="003A5347">
                <w:rPr>
                  <w:rFonts w:ascii="Faruma" w:hAnsi="Faruma" w:cs="Faruma"/>
                  <w:color w:val="404040" w:themeColor="text1" w:themeTint="BF"/>
                  <w:rtl/>
                  <w:lang w:bidi="dv-MV"/>
                </w:rPr>
                <w:delText>، ހިންގާ ކޮމިޓީ އިންތި</w:delText>
              </w:r>
            </w:del>
            <w:del w:id="1539" w:author="Mohamed Sharif" w:date="2025-02-23T22:50:00Z" w16du:dateUtc="2025-02-23T17:50:00Z">
              <w:r w:rsidRPr="00994593" w:rsidDel="003A5347">
                <w:rPr>
                  <w:rFonts w:ascii="Faruma" w:hAnsi="Faruma" w:cs="Faruma"/>
                  <w:color w:val="404040" w:themeColor="text1" w:themeTint="BF"/>
                  <w:rtl/>
                  <w:lang w:bidi="dv-MV"/>
                </w:rPr>
                <w:delText>ޚ</w:delText>
              </w:r>
            </w:del>
            <w:del w:id="1540" w:author="Mohamed Sharif" w:date="2025-02-23T22:59:00Z" w16du:dateUtc="2025-02-23T17:59:00Z">
              <w:r w:rsidRPr="00994593" w:rsidDel="003A5347">
                <w:rPr>
                  <w:rFonts w:ascii="Faruma" w:hAnsi="Faruma" w:cs="Faruma"/>
                  <w:color w:val="404040" w:themeColor="text1" w:themeTint="BF"/>
                  <w:rtl/>
                  <w:lang w:bidi="dv-MV"/>
                </w:rPr>
                <w:delText xml:space="preserve">ާބުކުރުމުގެ ކަންކަން ކުރިޔަށްގެންދާނެ ގޮތުގެ </w:delText>
              </w:r>
            </w:del>
            <w:del w:id="1541" w:author="Mohamed Sharif" w:date="2025-02-23T22:53:00Z" w16du:dateUtc="2025-02-23T17:53:00Z">
              <w:r w:rsidRPr="00994593" w:rsidDel="003A5347">
                <w:rPr>
                  <w:rFonts w:ascii="Faruma" w:hAnsi="Faruma" w:cs="Faruma"/>
                  <w:color w:val="404040" w:themeColor="text1" w:themeTint="BF"/>
                  <w:rtl/>
                  <w:lang w:bidi="dv-MV"/>
                </w:rPr>
                <w:delText>ޤ</w:delText>
              </w:r>
            </w:del>
            <w:del w:id="1542" w:author="Mohamed Sharif" w:date="2025-02-23T22:59:00Z" w16du:dateUtc="2025-02-23T17:59:00Z">
              <w:r w:rsidRPr="00994593" w:rsidDel="003A5347">
                <w:rPr>
                  <w:rFonts w:ascii="Faruma" w:hAnsi="Faruma" w:cs="Faruma"/>
                  <w:color w:val="404040" w:themeColor="text1" w:themeTint="BF"/>
                  <w:rtl/>
                  <w:lang w:bidi="dv-MV"/>
                </w:rPr>
                <w:delText>ަވ</w:delText>
              </w:r>
            </w:del>
            <w:del w:id="1543" w:author="Mohamed Sharif" w:date="2025-02-23T22:53:00Z" w16du:dateUtc="2025-02-23T17:53:00Z">
              <w:r w:rsidRPr="00994593" w:rsidDel="003A5347">
                <w:rPr>
                  <w:rFonts w:ascii="Faruma" w:hAnsi="Faruma" w:cs="Faruma"/>
                  <w:color w:val="404040" w:themeColor="text1" w:themeTint="BF"/>
                  <w:rtl/>
                  <w:lang w:bidi="dv-MV"/>
                </w:rPr>
                <w:delText>ާޢ</w:delText>
              </w:r>
            </w:del>
            <w:del w:id="1544" w:author="Mohamed Sharif" w:date="2025-02-23T22:59:00Z" w16du:dateUtc="2025-02-23T17:59:00Z">
              <w:r w:rsidRPr="00994593" w:rsidDel="003A5347">
                <w:rPr>
                  <w:rFonts w:ascii="Faruma" w:hAnsi="Faruma" w:cs="Faruma"/>
                  <w:color w:val="404040" w:themeColor="text1" w:themeTint="BF"/>
                  <w:rtl/>
                  <w:lang w:bidi="dv-MV"/>
                </w:rPr>
                <w:delText xml:space="preserve">ިދެއް </w:delText>
              </w:r>
            </w:del>
            <w:del w:id="1545" w:author="Mohamed Sharif" w:date="2024-12-27T02:09:00Z" w16du:dateUtc="2024-12-26T21:09:00Z">
              <w:r w:rsidRPr="00994593" w:rsidDel="006B0918">
                <w:rPr>
                  <w:rFonts w:ascii="Faruma" w:hAnsi="Faruma" w:cs="Faruma"/>
                  <w:color w:val="404040" w:themeColor="text1" w:themeTint="BF"/>
                  <w:rtl/>
                  <w:lang w:bidi="dv-MV"/>
                </w:rPr>
                <w:delText>އެސޯސިއޭޝަނުން</w:delText>
              </w:r>
            </w:del>
            <w:del w:id="1546" w:author="Mohamed Sharif" w:date="2025-02-23T22:59:00Z" w16du:dateUtc="2025-02-23T17:59:00Z">
              <w:r w:rsidRPr="00994593" w:rsidDel="003A5347">
                <w:rPr>
                  <w:rFonts w:ascii="Faruma" w:hAnsi="Faruma" w:cs="Faruma"/>
                  <w:color w:val="404040" w:themeColor="text1" w:themeTint="BF"/>
                  <w:rtl/>
                  <w:lang w:bidi="dv-MV"/>
                </w:rPr>
                <w:delText xml:space="preserve"> އެކުލަވާލައި </w:delText>
              </w:r>
            </w:del>
            <w:del w:id="1547" w:author="Mohamed Sharif" w:date="2025-02-19T01:34:00Z" w16du:dateUtc="2025-02-18T20:34:00Z">
              <w:r w:rsidRPr="00994593" w:rsidDel="00D41F23">
                <w:rPr>
                  <w:rFonts w:ascii="Faruma" w:hAnsi="Faruma" w:cs="Faruma"/>
                  <w:color w:val="404040" w:themeColor="text1" w:themeTint="BF"/>
                  <w:rtl/>
                  <w:lang w:bidi="dv-MV"/>
                </w:rPr>
                <w:delText>ޢާއްމު</w:delText>
              </w:r>
            </w:del>
            <w:del w:id="1548" w:author="Mohamed Sharif" w:date="2025-02-23T22:53:00Z" w16du:dateUtc="2025-02-23T17:53:00Z">
              <w:r w:rsidRPr="00994593" w:rsidDel="003A5347">
                <w:rPr>
                  <w:rFonts w:ascii="Faruma" w:hAnsi="Faruma" w:cs="Faruma"/>
                  <w:color w:val="404040" w:themeColor="text1" w:themeTint="BF"/>
                  <w:rtl/>
                  <w:lang w:bidi="dv-MV"/>
                </w:rPr>
                <w:delText xml:space="preserve"> </w:delText>
              </w:r>
            </w:del>
            <w:del w:id="1549" w:author="Mohamed Sharif" w:date="2025-02-23T22:59:00Z" w16du:dateUtc="2025-02-23T17:59:00Z">
              <w:r w:rsidRPr="00994593" w:rsidDel="003A5347">
                <w:rPr>
                  <w:rFonts w:ascii="Faruma" w:hAnsi="Faruma" w:cs="Faruma"/>
                  <w:color w:val="404040" w:themeColor="text1" w:themeTint="BF"/>
                  <w:rtl/>
                  <w:lang w:bidi="dv-MV"/>
                </w:rPr>
                <w:delText>ކުރަން ވާނެއެވެ.</w:delText>
              </w:r>
            </w:del>
          </w:p>
        </w:tc>
        <w:tc>
          <w:tcPr>
            <w:tcW w:w="717" w:type="pct"/>
            <w:tcBorders>
              <w:top w:val="nil"/>
              <w:left w:val="nil"/>
              <w:bottom w:val="nil"/>
              <w:right w:val="nil"/>
            </w:tcBorders>
            <w:shd w:val="clear" w:color="auto" w:fill="auto"/>
          </w:tcPr>
          <w:p w14:paraId="7C07590F" w14:textId="22BF1351" w:rsidR="004B4E4F" w:rsidRPr="00994593" w:rsidRDefault="004B4E4F" w:rsidP="00A9063F">
            <w:pPr>
              <w:bidi/>
              <w:spacing w:before="240"/>
              <w:jc w:val="both"/>
              <w:rPr>
                <w:rFonts w:ascii="Faruma" w:hAnsi="Faruma" w:cs="Faruma"/>
                <w:color w:val="404040" w:themeColor="text1" w:themeTint="BF"/>
                <w:sz w:val="20"/>
                <w:szCs w:val="20"/>
                <w:lang w:bidi="dv-MV"/>
              </w:rPr>
            </w:pPr>
            <w:del w:id="1550" w:author="Mohamed Sharif" w:date="2025-04-05T17:42:00Z" w16du:dateUtc="2025-04-05T12:42:00Z">
              <w:r w:rsidRPr="00994593" w:rsidDel="0006578A">
                <w:rPr>
                  <w:rFonts w:ascii="Faruma" w:hAnsi="Faruma" w:cs="Faruma"/>
                  <w:color w:val="404040" w:themeColor="text1" w:themeTint="BF"/>
                  <w:sz w:val="20"/>
                  <w:szCs w:val="20"/>
                  <w:rtl/>
                </w:rPr>
                <w:delText>19.(</w:delText>
              </w:r>
              <w:r w:rsidRPr="00994593" w:rsidDel="0006578A">
                <w:rPr>
                  <w:rFonts w:ascii="Faruma" w:hAnsi="Faruma" w:cs="Faruma"/>
                  <w:color w:val="404040" w:themeColor="text1" w:themeTint="BF"/>
                  <w:sz w:val="20"/>
                  <w:szCs w:val="20"/>
                  <w:rtl/>
                  <w:lang w:bidi="dv-MV"/>
                </w:rPr>
                <w:delText>ނ)</w:delText>
              </w:r>
            </w:del>
            <w:ins w:id="1551" w:author="Mohamed Sharif" w:date="2025-04-05T20:02:00Z" w16du:dateUtc="2025-04-05T15:02:00Z">
              <w:r w:rsidRPr="00994593">
                <w:rPr>
                  <w:rFonts w:ascii="Faruma" w:hAnsi="Faruma" w:cs="Faruma"/>
                  <w:color w:val="404040" w:themeColor="text1" w:themeTint="BF"/>
                  <w:sz w:val="20"/>
                  <w:szCs w:val="20"/>
                  <w:rtl/>
                  <w:lang w:bidi="dv-MV"/>
                </w:rPr>
                <w:t>19</w:t>
              </w:r>
            </w:ins>
            <w:ins w:id="1552" w:author="Mohamed Sharif" w:date="2025-04-05T17:42:00Z" w16du:dateUtc="2025-04-05T12:42:00Z">
              <w:r w:rsidRPr="00994593">
                <w:rPr>
                  <w:rFonts w:ascii="Faruma" w:hAnsi="Faruma" w:cs="Faruma"/>
                  <w:color w:val="404040" w:themeColor="text1" w:themeTint="BF"/>
                  <w:sz w:val="20"/>
                  <w:szCs w:val="20"/>
                  <w:rtl/>
                  <w:lang w:bidi="dv-MV"/>
                </w:rPr>
                <w:t>.(ނ)</w:t>
              </w:r>
            </w:ins>
          </w:p>
        </w:tc>
        <w:tc>
          <w:tcPr>
            <w:tcW w:w="1218" w:type="pct"/>
          </w:tcPr>
          <w:p w14:paraId="40F09E3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37567D9" w14:textId="77777777" w:rsidTr="00B754DC">
        <w:tc>
          <w:tcPr>
            <w:tcW w:w="3065" w:type="pct"/>
            <w:tcBorders>
              <w:top w:val="nil"/>
              <w:left w:val="nil"/>
              <w:bottom w:val="nil"/>
              <w:right w:val="nil"/>
            </w:tcBorders>
            <w:shd w:val="clear" w:color="auto" w:fill="auto"/>
          </w:tcPr>
          <w:p w14:paraId="4A8323E2" w14:textId="4232EDF9" w:rsidR="004B4E4F" w:rsidRPr="00994593" w:rsidRDefault="004B4E4F" w:rsidP="00A9063F">
            <w:pPr>
              <w:bidi/>
              <w:spacing w:before="240"/>
              <w:jc w:val="both"/>
              <w:rPr>
                <w:ins w:id="1553" w:author="Mohamed Sharif" w:date="2024-12-28T01:31:00Z" w16du:dateUtc="2024-12-27T20:31:00Z"/>
                <w:rFonts w:ascii="Faruma" w:hAnsi="Faruma" w:cs="Faruma"/>
                <w:color w:val="404040" w:themeColor="text1" w:themeTint="BF"/>
                <w:rtl/>
                <w:lang w:bidi="dv-MV"/>
              </w:rPr>
            </w:pPr>
            <w:del w:id="155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55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ކޮމިޓީ އެކުލެވިގެންވަނީ </w:t>
            </w:r>
            <w:ins w:id="1556" w:author="Mohamed Sharif" w:date="2025-02-23T23:14:00Z" w16du:dateUtc="2025-02-23T18:14:00Z">
              <w:r w:rsidRPr="00994593">
                <w:rPr>
                  <w:rFonts w:ascii="Faruma" w:hAnsi="Faruma" w:cs="Faruma"/>
                  <w:color w:val="404040" w:themeColor="text1" w:themeTint="BF"/>
                  <w:rtl/>
                  <w:lang w:bidi="dv-MV"/>
                </w:rPr>
                <w:t xml:space="preserve">މެންބަރުން އިންތިހާބުކުރާ </w:t>
              </w:r>
            </w:ins>
            <w:ins w:id="1557" w:author="Mohamed Sharif" w:date="2025-04-04T21:29:00Z" w16du:dateUtc="2025-04-04T16:29:00Z">
              <w:r w:rsidRPr="00994593">
                <w:rPr>
                  <w:rFonts w:ascii="Faruma" w:hAnsi="Faruma" w:cs="Faruma"/>
                  <w:color w:val="404040" w:themeColor="text1" w:themeTint="BF"/>
                  <w:rtl/>
                  <w:lang w:bidi="dv-MV"/>
                </w:rPr>
                <w:t>10</w:t>
              </w:r>
            </w:ins>
            <w:ins w:id="1558" w:author="Mohamed Sharif" w:date="2025-02-23T23:14:00Z" w16du:dateUtc="2025-02-23T18:14:00Z">
              <w:r w:rsidRPr="00994593">
                <w:rPr>
                  <w:rFonts w:ascii="Faruma" w:hAnsi="Faruma" w:cs="Faruma"/>
                  <w:color w:val="404040" w:themeColor="text1" w:themeTint="BF"/>
                  <w:rtl/>
                  <w:lang w:bidi="dv-MV"/>
                </w:rPr>
                <w:t xml:space="preserve"> (</w:t>
              </w:r>
            </w:ins>
            <w:ins w:id="1559" w:author="Mohamed Sharif" w:date="2025-04-04T21:29:00Z" w16du:dateUtc="2025-04-04T16:29:00Z">
              <w:r w:rsidRPr="00994593">
                <w:rPr>
                  <w:rFonts w:ascii="Faruma" w:hAnsi="Faruma" w:cs="Faruma"/>
                  <w:color w:val="404040" w:themeColor="text1" w:themeTint="BF"/>
                  <w:rtl/>
                  <w:lang w:bidi="dv-MV"/>
                </w:rPr>
                <w:t>ދިހައެއް</w:t>
              </w:r>
            </w:ins>
            <w:ins w:id="1560" w:author="Mohamed Sharif" w:date="2025-02-23T23:14:00Z" w16du:dateUtc="2025-02-23T18:14:00Z">
              <w:r w:rsidRPr="00994593">
                <w:rPr>
                  <w:rFonts w:ascii="Faruma" w:hAnsi="Faruma" w:cs="Faruma"/>
                  <w:color w:val="404040" w:themeColor="text1" w:themeTint="BF"/>
                  <w:rtl/>
                  <w:lang w:bidi="dv-MV"/>
                </w:rPr>
                <w:t xml:space="preserve">) މެންބަރުންނާއި، ހިންގާ ކޮމިޓީގެ ރުހުމާއިއެކު </w:t>
              </w:r>
            </w:ins>
            <w:ins w:id="1561" w:author="Mohamed Sharif" w:date="2025-04-06T14:44:00Z" w16du:dateUtc="2025-04-06T09:44:00Z">
              <w:r w:rsidRPr="00994593">
                <w:rPr>
                  <w:rFonts w:ascii="Faruma" w:hAnsi="Faruma" w:cs="Faruma"/>
                  <w:color w:val="404040" w:themeColor="text1" w:themeTint="BF"/>
                  <w:rtl/>
                  <w:lang w:bidi="dv-MV"/>
                </w:rPr>
                <w:t>ސްވިމިންގ  އެސޯސިއޭޝަން  އޮފް  މޯލްޑިވްސް</w:t>
              </w:r>
            </w:ins>
            <w:ins w:id="1562" w:author="Mohamed Sharif" w:date="2025-02-23T23:15:00Z" w16du:dateUtc="2025-02-23T18:15:00Z">
              <w:r w:rsidRPr="00994593">
                <w:rPr>
                  <w:rFonts w:ascii="Faruma" w:hAnsi="Faruma" w:cs="Faruma"/>
                  <w:color w:val="404040" w:themeColor="text1" w:themeTint="BF"/>
                  <w:rtl/>
                  <w:lang w:bidi="dv-MV"/>
                </w:rPr>
                <w:t xml:space="preserve">ގެ ރައީސް އައްޔަނުކުރާ 2 (ދޭއް) މެންބަރުން ހިމެނޭހެން އެކު ޖުމުލަ </w:t>
              </w:r>
            </w:ins>
            <w:ins w:id="1563" w:author="Mohamed Sharif" w:date="2025-04-04T21:30:00Z" w16du:dateUtc="2025-04-04T16:30:00Z">
              <w:r w:rsidRPr="00994593">
                <w:rPr>
                  <w:rFonts w:ascii="Faruma" w:hAnsi="Faruma" w:cs="Faruma"/>
                  <w:color w:val="404040" w:themeColor="text1" w:themeTint="BF"/>
                  <w:rtl/>
                  <w:lang w:bidi="dv-MV"/>
                </w:rPr>
                <w:t>12</w:t>
              </w:r>
            </w:ins>
            <w:ins w:id="1564" w:author="Mohamed Sharif" w:date="2025-02-23T23:15:00Z" w16du:dateUtc="2025-02-23T18:15:00Z">
              <w:r w:rsidRPr="00994593">
                <w:rPr>
                  <w:rFonts w:ascii="Faruma" w:hAnsi="Faruma" w:cs="Faruma"/>
                  <w:color w:val="404040" w:themeColor="text1" w:themeTint="BF"/>
                  <w:rtl/>
                  <w:lang w:bidi="dv-MV"/>
                </w:rPr>
                <w:t xml:space="preserve"> (</w:t>
              </w:r>
            </w:ins>
            <w:ins w:id="1565" w:author="Mohamed Sharif" w:date="2025-04-04T21:30:00Z" w16du:dateUtc="2025-04-04T16:30:00Z">
              <w:r w:rsidRPr="00994593">
                <w:rPr>
                  <w:rFonts w:ascii="Faruma" w:hAnsi="Faruma" w:cs="Faruma"/>
                  <w:color w:val="404040" w:themeColor="text1" w:themeTint="BF"/>
                  <w:rtl/>
                  <w:lang w:bidi="dv-MV"/>
                </w:rPr>
                <w:t>ބާރަ</w:t>
              </w:r>
            </w:ins>
            <w:ins w:id="1566" w:author="Mohamed Sharif" w:date="2025-02-23T23:15:00Z" w16du:dateUtc="2025-02-23T18:15:00Z">
              <w:r w:rsidRPr="00994593">
                <w:rPr>
                  <w:rFonts w:ascii="Faruma" w:hAnsi="Faruma" w:cs="Faruma"/>
                  <w:color w:val="404040" w:themeColor="text1" w:themeTint="BF"/>
                  <w:rtl/>
                  <w:lang w:bidi="dv-MV"/>
                </w:rPr>
                <w:t xml:space="preserve">) މެންބަރުންގެ މައްޗަށެވެ. </w:t>
              </w:r>
            </w:ins>
            <w:del w:id="1567" w:author="Mohamed Sharif" w:date="2025-02-23T23:20:00Z" w16du:dateUtc="2025-02-23T18:20:00Z">
              <w:r w:rsidRPr="00994593" w:rsidDel="000C75E8">
                <w:rPr>
                  <w:rFonts w:ascii="Faruma" w:hAnsi="Faruma" w:cs="Faruma"/>
                  <w:color w:val="404040" w:themeColor="text1" w:themeTint="BF"/>
                  <w:rtl/>
                  <w:lang w:bidi="dv-MV"/>
                </w:rPr>
                <w:delText>އަންނަނިވި ގޮތަށެވެ.</w:delText>
              </w:r>
            </w:del>
            <w:ins w:id="1568" w:author="Mohamed Sharif" w:date="2025-02-23T23:20:00Z" w16du:dateUtc="2025-02-23T18:20:00Z">
              <w:r w:rsidRPr="00994593">
                <w:rPr>
                  <w:rFonts w:ascii="Faruma" w:hAnsi="Faruma" w:cs="Faruma"/>
                  <w:color w:val="404040" w:themeColor="text1" w:themeTint="BF"/>
                  <w:rtl/>
                  <w:lang w:bidi="dv-MV"/>
                </w:rPr>
                <w:t xml:space="preserve">ތިރީގައި އެވަނީ </w:t>
              </w:r>
            </w:ins>
            <w:ins w:id="1569" w:author="Mohamed Sharif" w:date="2025-02-23T23:21:00Z" w16du:dateUtc="2025-02-23T18:21:00Z">
              <w:r w:rsidRPr="00994593">
                <w:rPr>
                  <w:rFonts w:ascii="Faruma" w:hAnsi="Faruma" w:cs="Faruma"/>
                  <w:color w:val="404040" w:themeColor="text1" w:themeTint="BF"/>
                  <w:rtl/>
                  <w:lang w:bidi="dv-MV"/>
                </w:rPr>
                <w:t>މިމާއްދާގައި ބުނާ މެންބަރުން ތަރުތީބު ކުރެވިފައިވާ ގޮތެވެ.</w:t>
              </w:r>
            </w:ins>
          </w:p>
          <w:p w14:paraId="24046653" w14:textId="77777777" w:rsidR="004B4E4F" w:rsidRPr="00994593" w:rsidRDefault="004B4E4F" w:rsidP="00A9063F">
            <w:pPr>
              <w:bidi/>
              <w:spacing w:before="240"/>
              <w:jc w:val="both"/>
              <w:rPr>
                <w:rFonts w:ascii="Faruma" w:hAnsi="Faruma" w:cs="Faruma"/>
                <w:color w:val="404040" w:themeColor="text1" w:themeTint="BF"/>
                <w:u w:val="single"/>
                <w:rtl/>
                <w:lang w:bidi="dv-MV"/>
                <w:rPrChange w:id="1570" w:author="Mohamed Sharif" w:date="2024-12-28T01:37:00Z" w16du:dateUtc="2024-12-27T20:37:00Z">
                  <w:rPr>
                    <w:rFonts w:ascii="Faruma" w:hAnsi="Faruma" w:cs="Faruma"/>
                    <w:color w:val="000000"/>
                    <w:rtl/>
                    <w:lang w:bidi="dv-MV"/>
                  </w:rPr>
                </w:rPrChange>
              </w:rPr>
            </w:pPr>
            <w:ins w:id="1571" w:author="Mohamed Sharif" w:date="2024-12-28T01:31:00Z" w16du:dateUtc="2024-12-27T20:31:00Z">
              <w:r w:rsidRPr="00994593">
                <w:rPr>
                  <w:rFonts w:ascii="Faruma" w:hAnsi="Faruma" w:cs="Faruma"/>
                  <w:color w:val="404040" w:themeColor="text1" w:themeTint="BF"/>
                  <w:u w:val="single"/>
                  <w:rtl/>
                  <w:lang w:bidi="dv-MV"/>
                  <w:rPrChange w:id="1572" w:author="Mohamed Sharif" w:date="2024-12-28T01:37:00Z" w16du:dateUtc="2024-12-27T20:37:00Z">
                    <w:rPr>
                      <w:rFonts w:ascii="Faruma" w:hAnsi="Faruma" w:cs="Faruma"/>
                      <w:color w:val="000000"/>
                      <w:rtl/>
                      <w:lang w:bidi="dv-MV"/>
                    </w:rPr>
                  </w:rPrChange>
                </w:rPr>
                <w:t>ހިންގާ ކޮމިޓ</w:t>
              </w:r>
            </w:ins>
            <w:ins w:id="1573" w:author="Mohamed Sharif" w:date="2024-12-28T01:32:00Z" w16du:dateUtc="2024-12-27T20:32:00Z">
              <w:r w:rsidRPr="00994593">
                <w:rPr>
                  <w:rFonts w:ascii="Faruma" w:hAnsi="Faruma" w:cs="Faruma"/>
                  <w:color w:val="404040" w:themeColor="text1" w:themeTint="BF"/>
                  <w:u w:val="single"/>
                  <w:rtl/>
                  <w:lang w:bidi="dv-MV"/>
                  <w:rPrChange w:id="1574" w:author="Mohamed Sharif" w:date="2024-12-28T01:37:00Z" w16du:dateUtc="2024-12-27T20:37:00Z">
                    <w:rPr>
                      <w:rFonts w:ascii="Faruma" w:hAnsi="Faruma" w:cs="Faruma"/>
                      <w:color w:val="000000"/>
                      <w:rtl/>
                      <w:lang w:bidi="dv-MV"/>
                    </w:rPr>
                  </w:rPrChange>
                </w:rPr>
                <w:t>ީގައި</w:t>
              </w:r>
            </w:ins>
            <w:ins w:id="1575" w:author="Mohamed Sharif" w:date="2024-12-28T01:57:00Z" w16du:dateUtc="2024-12-27T20:57:00Z">
              <w:r w:rsidRPr="00994593">
                <w:rPr>
                  <w:rFonts w:ascii="Faruma" w:hAnsi="Faruma" w:cs="Faruma"/>
                  <w:color w:val="404040" w:themeColor="text1" w:themeTint="BF"/>
                  <w:u w:val="single"/>
                  <w:rtl/>
                  <w:lang w:bidi="dv-MV"/>
                </w:rPr>
                <w:t xml:space="preserve"> ހިމެނޭ </w:t>
              </w:r>
            </w:ins>
            <w:ins w:id="1576" w:author="Mohamed Sharif" w:date="2025-02-23T23:21:00Z" w16du:dateUtc="2025-02-23T18:21:00Z">
              <w:r w:rsidRPr="00994593">
                <w:rPr>
                  <w:rFonts w:ascii="Faruma" w:hAnsi="Faruma" w:cs="Faruma"/>
                  <w:color w:val="404040" w:themeColor="text1" w:themeTint="BF"/>
                  <w:u w:val="single"/>
                  <w:rtl/>
                  <w:lang w:bidi="dv-MV"/>
                </w:rPr>
                <w:t>އިންތިހާބުކުރެވޭ</w:t>
              </w:r>
            </w:ins>
            <w:ins w:id="1577" w:author="Mohamed Sharif" w:date="2024-12-28T01:32:00Z" w16du:dateUtc="2024-12-27T20:32:00Z">
              <w:r w:rsidRPr="00994593">
                <w:rPr>
                  <w:rFonts w:ascii="Faruma" w:hAnsi="Faruma" w:cs="Faruma"/>
                  <w:color w:val="404040" w:themeColor="text1" w:themeTint="BF"/>
                  <w:u w:val="single"/>
                  <w:rtl/>
                  <w:lang w:bidi="dv-MV"/>
                  <w:rPrChange w:id="1578" w:author="Mohamed Sharif" w:date="2024-12-28T01:37:00Z" w16du:dateUtc="2024-12-27T20:37:00Z">
                    <w:rPr>
                      <w:rFonts w:ascii="Faruma" w:hAnsi="Faruma" w:cs="Faruma"/>
                      <w:color w:val="000000"/>
                      <w:rtl/>
                      <w:lang w:bidi="dv-MV"/>
                    </w:rPr>
                  </w:rPrChange>
                </w:rPr>
                <w:t xml:space="preserve"> މެންބަރުން</w:t>
              </w:r>
            </w:ins>
            <w:ins w:id="1579" w:author="Mohamed Sharif" w:date="2024-12-28T14:08:00Z" w16du:dateUtc="2024-12-28T09:08:00Z">
              <w:r w:rsidRPr="00994593">
                <w:rPr>
                  <w:rFonts w:ascii="Faruma" w:hAnsi="Faruma" w:cs="Faruma"/>
                  <w:color w:val="404040" w:themeColor="text1" w:themeTint="BF"/>
                  <w:u w:val="single"/>
                  <w:rtl/>
                  <w:lang w:bidi="dv-MV"/>
                </w:rPr>
                <w:t xml:space="preserve"> (ވޯޓިންގ މެންބަރުން)</w:t>
              </w:r>
            </w:ins>
            <w:ins w:id="1580" w:author="Mohamed Sharif" w:date="2024-12-28T01:32:00Z" w16du:dateUtc="2024-12-27T20:32:00Z">
              <w:r w:rsidRPr="00994593">
                <w:rPr>
                  <w:rFonts w:ascii="Faruma" w:hAnsi="Faruma" w:cs="Faruma"/>
                  <w:color w:val="404040" w:themeColor="text1" w:themeTint="BF"/>
                  <w:u w:val="single"/>
                  <w:rtl/>
                  <w:lang w:bidi="dv-MV"/>
                  <w:rPrChange w:id="1581" w:author="Mohamed Sharif" w:date="2024-12-28T01:37:00Z" w16du:dateUtc="2024-12-27T20:37:00Z">
                    <w:rPr>
                      <w:rFonts w:ascii="Faruma" w:hAnsi="Faruma" w:cs="Faruma"/>
                      <w:color w:val="000000"/>
                      <w:rtl/>
                      <w:lang w:bidi="dv-MV"/>
                    </w:rPr>
                  </w:rPrChange>
                </w:rPr>
                <w:t>.</w:t>
              </w:r>
            </w:ins>
          </w:p>
          <w:p w14:paraId="57D65418" w14:textId="519CEDA6" w:rsidR="004B4E4F" w:rsidRPr="00994593" w:rsidRDefault="004B4E4F" w:rsidP="00A9063F">
            <w:pPr>
              <w:pStyle w:val="ListParagraph"/>
              <w:numPr>
                <w:ilvl w:val="0"/>
                <w:numId w:val="9"/>
              </w:numPr>
              <w:bidi/>
              <w:spacing w:before="240"/>
              <w:contextualSpacing w:val="0"/>
              <w:jc w:val="both"/>
              <w:rPr>
                <w:rFonts w:ascii="Faruma" w:hAnsi="Faruma" w:cs="Faruma"/>
                <w:color w:val="404040" w:themeColor="text1" w:themeTint="BF"/>
              </w:rPr>
            </w:pPr>
            <w:del w:id="158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58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ރައީސް</w:t>
            </w:r>
          </w:p>
          <w:p w14:paraId="546503AB" w14:textId="51DD17C5" w:rsidR="004B4E4F" w:rsidRPr="00994593" w:rsidDel="00171685" w:rsidRDefault="004B4E4F" w:rsidP="00A9063F">
            <w:pPr>
              <w:pStyle w:val="ListParagraph"/>
              <w:numPr>
                <w:ilvl w:val="0"/>
                <w:numId w:val="9"/>
              </w:numPr>
              <w:bidi/>
              <w:spacing w:before="240"/>
              <w:contextualSpacing w:val="0"/>
              <w:jc w:val="both"/>
              <w:rPr>
                <w:del w:id="1584" w:author="Mohamed Sharif" w:date="2025-02-16T21:25:00Z" w16du:dateUtc="2025-02-16T16:25:00Z"/>
                <w:rFonts w:ascii="Faruma" w:hAnsi="Faruma" w:cs="Faruma"/>
                <w:color w:val="404040" w:themeColor="text1" w:themeTint="BF"/>
              </w:rPr>
            </w:pPr>
            <w:del w:id="158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58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ނައިބް ރައީސ</w:t>
            </w:r>
            <w:ins w:id="1587" w:author="Mohamed Sharif" w:date="2025-03-04T17:17:00Z" w16du:dateUtc="2025-03-04T12:17:00Z">
              <w:r w:rsidRPr="00994593">
                <w:rPr>
                  <w:rFonts w:ascii="Faruma" w:hAnsi="Faruma" w:cs="Faruma"/>
                  <w:color w:val="404040" w:themeColor="text1" w:themeTint="BF"/>
                  <w:rtl/>
                  <w:lang w:bidi="dv-MV"/>
                </w:rPr>
                <w:t>ް</w:t>
              </w:r>
            </w:ins>
            <w:del w:id="1588" w:author="Mohamed Sharif" w:date="2025-03-04T17:17:00Z" w16du:dateUtc="2025-03-04T12:17:00Z">
              <w:r w:rsidRPr="00994593" w:rsidDel="00A755F8">
                <w:rPr>
                  <w:rFonts w:ascii="Faruma" w:hAnsi="Faruma" w:cs="Faruma"/>
                  <w:color w:val="404040" w:themeColor="text1" w:themeTint="BF"/>
                  <w:rtl/>
                  <w:lang w:bidi="dv-MV"/>
                </w:rPr>
                <w:delText>ް</w:delText>
              </w:r>
            </w:del>
          </w:p>
          <w:p w14:paraId="424AA6FD" w14:textId="77777777" w:rsidR="004B4E4F" w:rsidRPr="00994593" w:rsidRDefault="004B4E4F" w:rsidP="00A9063F">
            <w:pPr>
              <w:pStyle w:val="ListParagraph"/>
              <w:numPr>
                <w:ilvl w:val="0"/>
                <w:numId w:val="9"/>
              </w:numPr>
              <w:bidi/>
              <w:spacing w:before="240"/>
              <w:contextualSpacing w:val="0"/>
              <w:jc w:val="both"/>
              <w:rPr>
                <w:rFonts w:ascii="Faruma" w:hAnsi="Faruma" w:cs="Faruma"/>
                <w:color w:val="404040" w:themeColor="text1" w:themeTint="BF"/>
              </w:rPr>
            </w:pPr>
            <w:del w:id="158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590" w:author="Mohamed Sharif" w:date="2024-12-28T01:33:00Z" w16du:dateUtc="2024-12-27T20:33:00Z">
              <w:r w:rsidRPr="00994593" w:rsidDel="00572A4B">
                <w:rPr>
                  <w:rFonts w:ascii="Faruma" w:hAnsi="Faruma" w:cs="Faruma"/>
                  <w:color w:val="404040" w:themeColor="text1" w:themeTint="BF"/>
                  <w:rtl/>
                  <w:lang w:bidi="dv-MV"/>
                </w:rPr>
                <w:delText>ގެ ޖެނެރަލް ސެ</w:delText>
              </w:r>
            </w:del>
            <w:del w:id="1591"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592" w:author="Mohamed Sharif" w:date="2024-12-28T01:33:00Z" w16du:dateUtc="2024-12-27T20:33:00Z">
              <w:r w:rsidRPr="00994593" w:rsidDel="00572A4B">
                <w:rPr>
                  <w:rFonts w:ascii="Faruma" w:hAnsi="Faruma" w:cs="Faruma"/>
                  <w:color w:val="404040" w:themeColor="text1" w:themeTint="BF"/>
                  <w:rtl/>
                  <w:lang w:bidi="dv-MV"/>
                </w:rPr>
                <w:delText>ގެ ޚަޒާންދާރު</w:delText>
              </w:r>
            </w:del>
          </w:p>
          <w:p w14:paraId="44F51904" w14:textId="6EFEA480" w:rsidR="004B4E4F" w:rsidRPr="00994593" w:rsidRDefault="004B4E4F" w:rsidP="00A9063F">
            <w:pPr>
              <w:pStyle w:val="ListParagraph"/>
              <w:numPr>
                <w:ilvl w:val="0"/>
                <w:numId w:val="9"/>
              </w:numPr>
              <w:bidi/>
              <w:spacing w:before="240"/>
              <w:contextualSpacing w:val="0"/>
              <w:jc w:val="both"/>
              <w:rPr>
                <w:rFonts w:ascii="Faruma" w:hAnsi="Faruma" w:cs="Faruma"/>
                <w:color w:val="404040" w:themeColor="text1" w:themeTint="BF"/>
              </w:rPr>
            </w:pPr>
            <w:del w:id="159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59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މެންބަރު ކުލަބްތަކުން އިންތި</w:t>
            </w:r>
            <w:ins w:id="1595" w:author="Mohamed Sharif" w:date="2025-02-23T23:00:00Z" w16du:dateUtc="2025-02-23T18:00:00Z">
              <w:r w:rsidRPr="00994593">
                <w:rPr>
                  <w:rFonts w:ascii="Faruma" w:hAnsi="Faruma" w:cs="Faruma"/>
                  <w:color w:val="404040" w:themeColor="text1" w:themeTint="BF"/>
                  <w:rtl/>
                  <w:lang w:bidi="dv-MV"/>
                </w:rPr>
                <w:t>ހ</w:t>
              </w:r>
            </w:ins>
            <w:del w:id="1596" w:author="Mohamed Sharif" w:date="2025-02-23T23:00:00Z" w16du:dateUtc="2025-02-23T18:00:00Z">
              <w:r w:rsidRPr="00994593" w:rsidDel="001B0782">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 xml:space="preserve">ާބުކުރާ </w:t>
            </w:r>
            <w:del w:id="1597" w:author="Mohamed Sharif" w:date="2024-12-28T01:53:00Z" w16du:dateUtc="2024-12-27T20:53:00Z">
              <w:r w:rsidRPr="00994593" w:rsidDel="00BA6DCE">
                <w:rPr>
                  <w:rFonts w:ascii="Faruma" w:hAnsi="Faruma" w:cs="Faruma"/>
                  <w:color w:val="404040" w:themeColor="text1" w:themeTint="BF"/>
                  <w:rtl/>
                  <w:lang w:bidi="dv-MV"/>
                </w:rPr>
                <w:delText xml:space="preserve">1 </w:delText>
              </w:r>
            </w:del>
            <w:ins w:id="1598" w:author="Mohamed Sharif" w:date="2024-12-28T01:53:00Z" w16du:dateUtc="2024-12-27T20:53:00Z">
              <w:r w:rsidRPr="00994593">
                <w:rPr>
                  <w:rFonts w:ascii="Faruma" w:hAnsi="Faruma" w:cs="Faruma"/>
                  <w:color w:val="404040" w:themeColor="text1" w:themeTint="BF"/>
                  <w:lang w:bidi="dv-MV"/>
                </w:rPr>
                <w:t>2</w:t>
              </w:r>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w:t>
            </w:r>
            <w:ins w:id="1599" w:author="Mohamed Sharif" w:date="2024-12-28T01:53:00Z" w16du:dateUtc="2024-12-27T20:53:00Z">
              <w:r w:rsidRPr="00994593">
                <w:rPr>
                  <w:rFonts w:ascii="Faruma" w:hAnsi="Faruma" w:cs="Faruma"/>
                  <w:color w:val="404040" w:themeColor="text1" w:themeTint="BF"/>
                  <w:rtl/>
                  <w:lang w:bidi="dv-MV"/>
                </w:rPr>
                <w:t>ދޭއް</w:t>
              </w:r>
            </w:ins>
            <w:del w:id="1600" w:author="Mohamed Sharif" w:date="2024-12-28T01:53:00Z" w16du:dateUtc="2024-12-27T20:53:00Z">
              <w:r w:rsidRPr="00994593" w:rsidDel="00BA6DCE">
                <w:rPr>
                  <w:rFonts w:ascii="Faruma" w:hAnsi="Faruma" w:cs="Faruma"/>
                  <w:color w:val="404040" w:themeColor="text1" w:themeTint="BF"/>
                  <w:rtl/>
                  <w:lang w:bidi="dv-MV"/>
                </w:rPr>
                <w:delText>އެކެއް</w:delText>
              </w:r>
            </w:del>
            <w:r w:rsidRPr="00994593">
              <w:rPr>
                <w:rFonts w:ascii="Faruma" w:hAnsi="Faruma" w:cs="Faruma"/>
                <w:color w:val="404040" w:themeColor="text1" w:themeTint="BF"/>
                <w:rtl/>
                <w:lang w:bidi="dv-MV"/>
              </w:rPr>
              <w:t>) މެންބަރު</w:t>
            </w:r>
            <w:ins w:id="1601" w:author="Mohamed Sharif" w:date="2025-02-16T22:28:00Z" w16du:dateUtc="2025-02-16T17:28:00Z">
              <w:r w:rsidRPr="00994593">
                <w:rPr>
                  <w:rFonts w:ascii="Faruma" w:hAnsi="Faruma" w:cs="Faruma"/>
                  <w:color w:val="404040" w:themeColor="text1" w:themeTint="BF"/>
                  <w:rtl/>
                  <w:lang w:bidi="dv-MV"/>
                </w:rPr>
                <w:t>ން</w:t>
              </w:r>
            </w:ins>
            <w:r w:rsidRPr="00994593">
              <w:rPr>
                <w:rFonts w:ascii="Faruma" w:hAnsi="Faruma" w:cs="Faruma"/>
                <w:color w:val="404040" w:themeColor="text1" w:themeTint="BF"/>
                <w:rtl/>
                <w:lang w:bidi="dv-MV"/>
              </w:rPr>
              <w:t>.</w:t>
            </w:r>
            <w:ins w:id="1602" w:author="Mohamed Sharif" w:date="2024-12-28T01:53:00Z" w16du:dateUtc="2024-12-27T20:53:00Z">
              <w:r w:rsidRPr="00994593">
                <w:rPr>
                  <w:rFonts w:ascii="Faruma" w:hAnsi="Faruma" w:cs="Faruma"/>
                  <w:color w:val="404040" w:themeColor="text1" w:themeTint="BF"/>
                  <w:rtl/>
                  <w:lang w:bidi="dv-MV"/>
                </w:rPr>
                <w:t xml:space="preserve"> މި 2 (ދޭއް) މެންބަރުން އިންތި</w:t>
              </w:r>
            </w:ins>
            <w:ins w:id="1603" w:author="Mohamed Sharif" w:date="2025-02-23T23:06:00Z" w16du:dateUtc="2025-02-23T18:06:00Z">
              <w:r w:rsidRPr="00994593">
                <w:rPr>
                  <w:rFonts w:ascii="Faruma" w:hAnsi="Faruma" w:cs="Faruma"/>
                  <w:color w:val="404040" w:themeColor="text1" w:themeTint="BF"/>
                  <w:rtl/>
                  <w:lang w:bidi="dv-MV"/>
                </w:rPr>
                <w:t>ހ</w:t>
              </w:r>
            </w:ins>
            <w:ins w:id="1604" w:author="Mohamed Sharif" w:date="2024-12-28T01:53:00Z" w16du:dateUtc="2024-12-27T20:53:00Z">
              <w:r w:rsidRPr="00994593">
                <w:rPr>
                  <w:rFonts w:ascii="Faruma" w:hAnsi="Faruma" w:cs="Faruma"/>
                  <w:color w:val="404040" w:themeColor="text1" w:themeTint="BF"/>
                  <w:rtl/>
                  <w:lang w:bidi="dv-MV"/>
                </w:rPr>
                <w:t>ާބުކުރަން ވާނީ 2 (ދޭއް) ޖިންސުގެ 2 (ދޭއް) މެންބަރުންނެވެ.</w:t>
              </w:r>
            </w:ins>
          </w:p>
          <w:p w14:paraId="09CD97E2" w14:textId="3B4DE08E" w:rsidR="004B4E4F" w:rsidRPr="00994593" w:rsidRDefault="004B4E4F" w:rsidP="00A9063F">
            <w:pPr>
              <w:pStyle w:val="ListParagraph"/>
              <w:numPr>
                <w:ilvl w:val="0"/>
                <w:numId w:val="9"/>
              </w:numPr>
              <w:bidi/>
              <w:spacing w:before="240"/>
              <w:contextualSpacing w:val="0"/>
              <w:jc w:val="both"/>
              <w:rPr>
                <w:rFonts w:ascii="Faruma" w:hAnsi="Faruma" w:cs="Faruma"/>
                <w:color w:val="404040" w:themeColor="text1" w:themeTint="BF"/>
              </w:rPr>
            </w:pPr>
            <w:del w:id="160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60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މެންބަރު ކޯޗުންގެ ތެރެއިން އިންތި</w:t>
            </w:r>
            <w:ins w:id="1607" w:author="Mohamed Sharif" w:date="2025-02-23T23:08:00Z" w16du:dateUtc="2025-02-23T18:08:00Z">
              <w:r w:rsidRPr="00994593">
                <w:rPr>
                  <w:rFonts w:ascii="Faruma" w:hAnsi="Faruma" w:cs="Faruma"/>
                  <w:color w:val="404040" w:themeColor="text1" w:themeTint="BF"/>
                  <w:rtl/>
                  <w:lang w:bidi="dv-MV"/>
                </w:rPr>
                <w:t>ހ</w:t>
              </w:r>
            </w:ins>
            <w:del w:id="1608" w:author="Mohamed Sharif" w:date="2025-02-23T23:08:00Z" w16du:dateUtc="2025-02-23T18:08:00Z">
              <w:r w:rsidRPr="00994593" w:rsidDel="00A61C11">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ާބުކުރާ 1 (އެކެއް) މެންބަރު.</w:t>
            </w:r>
          </w:p>
          <w:p w14:paraId="2F485C05" w14:textId="359AA805" w:rsidR="004B4E4F" w:rsidRPr="00994593" w:rsidRDefault="004B4E4F" w:rsidP="00A9063F">
            <w:pPr>
              <w:pStyle w:val="ListParagraph"/>
              <w:numPr>
                <w:ilvl w:val="0"/>
                <w:numId w:val="9"/>
              </w:numPr>
              <w:bidi/>
              <w:spacing w:before="240"/>
              <w:contextualSpacing w:val="0"/>
              <w:jc w:val="both"/>
              <w:rPr>
                <w:rFonts w:ascii="Faruma" w:hAnsi="Faruma" w:cs="Faruma"/>
                <w:color w:val="404040" w:themeColor="text1" w:themeTint="BF"/>
              </w:rPr>
            </w:pPr>
            <w:del w:id="160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61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މެންބަރު ޓެކްނިކަލް އޮފިޝަލުންގެ ތެރެއިން އިންތި</w:t>
            </w:r>
            <w:ins w:id="1611" w:author="Mohamed Sharif" w:date="2025-02-23T23:06:00Z" w16du:dateUtc="2025-02-23T18:06:00Z">
              <w:r w:rsidRPr="00994593">
                <w:rPr>
                  <w:rFonts w:ascii="Faruma" w:hAnsi="Faruma" w:cs="Faruma"/>
                  <w:color w:val="404040" w:themeColor="text1" w:themeTint="BF"/>
                  <w:rtl/>
                  <w:lang w:bidi="dv-MV"/>
                </w:rPr>
                <w:t>ހ</w:t>
              </w:r>
            </w:ins>
            <w:del w:id="1612" w:author="Mohamed Sharif" w:date="2025-02-23T23:06:00Z" w16du:dateUtc="2025-02-23T18:06:00Z">
              <w:r w:rsidRPr="00994593" w:rsidDel="00A61C11">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ާބުކުރާ 1 (އެކެއް) މެންބަރު.</w:t>
            </w:r>
          </w:p>
          <w:p w14:paraId="05FEF806" w14:textId="10DAD4DA" w:rsidR="004B4E4F" w:rsidRPr="00994593" w:rsidRDefault="004B4E4F" w:rsidP="00A9063F">
            <w:pPr>
              <w:pStyle w:val="ListParagraph"/>
              <w:numPr>
                <w:ilvl w:val="0"/>
                <w:numId w:val="9"/>
              </w:numPr>
              <w:bidi/>
              <w:spacing w:before="240"/>
              <w:contextualSpacing w:val="0"/>
              <w:jc w:val="both"/>
              <w:rPr>
                <w:ins w:id="1613" w:author="Mohamed Sharif" w:date="2024-12-28T13:23:00Z" w16du:dateUtc="2024-12-28T08:23:00Z"/>
                <w:rFonts w:ascii="Faruma" w:hAnsi="Faruma" w:cs="Faruma"/>
                <w:color w:val="404040" w:themeColor="text1" w:themeTint="BF"/>
              </w:rPr>
            </w:pPr>
            <w:del w:id="161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61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ވަކިވަކި މެންބަރުންގެ ފަރާތުން އިންތި</w:t>
            </w:r>
            <w:ins w:id="1616" w:author="Mohamed Sharif" w:date="2025-02-23T23:06:00Z" w16du:dateUtc="2025-02-23T18:06:00Z">
              <w:r w:rsidRPr="00994593">
                <w:rPr>
                  <w:rFonts w:ascii="Faruma" w:hAnsi="Faruma" w:cs="Faruma"/>
                  <w:color w:val="404040" w:themeColor="text1" w:themeTint="BF"/>
                  <w:rtl/>
                  <w:lang w:bidi="dv-MV"/>
                </w:rPr>
                <w:t>ހ</w:t>
              </w:r>
            </w:ins>
            <w:del w:id="1617" w:author="Mohamed Sharif" w:date="2025-02-23T23:06:00Z" w16du:dateUtc="2025-02-23T18:06:00Z">
              <w:r w:rsidRPr="00994593" w:rsidDel="00A61C11">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ާބުކުރާ 2 (ދޭއް) މެންބަރުން. މި 2 (ދޭއް) މެންބަރުން އިންތި</w:t>
            </w:r>
            <w:ins w:id="1618" w:author="Mohamed Sharif" w:date="2025-02-23T23:06:00Z" w16du:dateUtc="2025-02-23T18:06:00Z">
              <w:r w:rsidRPr="00994593">
                <w:rPr>
                  <w:rFonts w:ascii="Faruma" w:hAnsi="Faruma" w:cs="Faruma"/>
                  <w:color w:val="404040" w:themeColor="text1" w:themeTint="BF"/>
                  <w:rtl/>
                  <w:lang w:bidi="dv-MV"/>
                </w:rPr>
                <w:t>ހ</w:t>
              </w:r>
            </w:ins>
            <w:del w:id="1619" w:author="Mohamed Sharif" w:date="2025-02-23T23:06:00Z" w16du:dateUtc="2025-02-23T18:06:00Z">
              <w:r w:rsidRPr="00994593" w:rsidDel="00A61C11">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ާބުކުރަން ވާނީ 2 (ދޭއް) ޖިންސުގެ 2 (ދޭއް) މެންބަރުންނެވެ.</w:t>
            </w:r>
          </w:p>
          <w:p w14:paraId="217DA73E" w14:textId="2E9C3EA1" w:rsidR="004B4E4F" w:rsidRPr="00994593" w:rsidRDefault="004B4E4F">
            <w:pPr>
              <w:pStyle w:val="ListParagraph"/>
              <w:numPr>
                <w:ilvl w:val="0"/>
                <w:numId w:val="9"/>
              </w:numPr>
              <w:bidi/>
              <w:spacing w:before="240"/>
              <w:contextualSpacing w:val="0"/>
              <w:jc w:val="both"/>
              <w:rPr>
                <w:rFonts w:ascii="Faruma" w:hAnsi="Faruma" w:cs="Faruma"/>
                <w:color w:val="404040" w:themeColor="text1" w:themeTint="BF"/>
                <w:rPrChange w:id="1620" w:author="Mohamed Sharif" w:date="2024-12-28T13:30:00Z" w16du:dateUtc="2024-12-28T08:30:00Z">
                  <w:rPr/>
                </w:rPrChange>
              </w:rPr>
              <w:pPrChange w:id="1621" w:author="Mohamed Sharif" w:date="2024-12-28T17:09:00Z" w16du:dateUtc="2024-12-28T12:09:00Z">
                <w:pPr>
                  <w:bidi/>
                  <w:jc w:val="both"/>
                </w:pPr>
              </w:pPrChange>
            </w:pPr>
            <w:ins w:id="1622" w:author="Mohamed Sharif" w:date="2025-04-06T14:44:00Z" w16du:dateUtc="2025-04-06T09:44:00Z">
              <w:r w:rsidRPr="00994593">
                <w:rPr>
                  <w:rFonts w:ascii="Faruma" w:hAnsi="Faruma" w:cs="Faruma"/>
                  <w:color w:val="404040" w:themeColor="text1" w:themeTint="BF"/>
                  <w:rtl/>
                  <w:lang w:bidi="dv-MV"/>
                </w:rPr>
                <w:t>ސްވިމިންގ  އެސޯސިއޭޝަން  އޮފް  މޯލްޑިވްސް</w:t>
              </w:r>
            </w:ins>
            <w:ins w:id="1623" w:author="Mohamed Sharif" w:date="2024-12-28T13:23:00Z" w16du:dateUtc="2024-12-28T08:23:00Z">
              <w:r w:rsidRPr="00994593">
                <w:rPr>
                  <w:rFonts w:ascii="Faruma" w:hAnsi="Faruma" w:cs="Faruma"/>
                  <w:color w:val="404040" w:themeColor="text1" w:themeTint="BF"/>
                  <w:rtl/>
                  <w:lang w:bidi="dv-MV"/>
                </w:rPr>
                <w:t xml:space="preserve">ގެ މެންބަރު </w:t>
              </w:r>
            </w:ins>
            <w:ins w:id="1624" w:author="Mohamed Sharif" w:date="2024-12-28T13:50:00Z" w16du:dateUtc="2024-12-28T08:50:00Z">
              <w:r w:rsidRPr="00994593">
                <w:rPr>
                  <w:rFonts w:ascii="Faruma" w:hAnsi="Faruma" w:cs="Faruma"/>
                  <w:color w:val="404040" w:themeColor="text1" w:themeTint="BF"/>
                  <w:rtl/>
                  <w:lang w:bidi="dv-MV"/>
                </w:rPr>
                <w:t>ކުޅުންތެރިންގެ</w:t>
              </w:r>
            </w:ins>
            <w:ins w:id="1625" w:author="Mohamed Sharif" w:date="2024-12-28T13:26:00Z" w16du:dateUtc="2024-12-28T08:26:00Z">
              <w:r w:rsidRPr="00994593">
                <w:rPr>
                  <w:rFonts w:ascii="Faruma" w:hAnsi="Faruma" w:cs="Faruma"/>
                  <w:color w:val="404040" w:themeColor="text1" w:themeTint="BF"/>
                  <w:rtl/>
                  <w:lang w:bidi="dv-MV"/>
                </w:rPr>
                <w:t xml:space="preserve"> </w:t>
              </w:r>
            </w:ins>
            <w:ins w:id="1626" w:author="Mohamed Sharif" w:date="2024-12-28T13:23:00Z" w16du:dateUtc="2024-12-28T08:23:00Z">
              <w:r w:rsidRPr="00994593">
                <w:rPr>
                  <w:rFonts w:ascii="Faruma" w:hAnsi="Faruma" w:cs="Faruma"/>
                  <w:color w:val="404040" w:themeColor="text1" w:themeTint="BF"/>
                  <w:rtl/>
                  <w:lang w:bidi="dv-MV"/>
                </w:rPr>
                <w:t>ތެރެއިން އިންތި</w:t>
              </w:r>
            </w:ins>
            <w:ins w:id="1627" w:author="Mohamed Sharif" w:date="2025-02-23T23:06:00Z" w16du:dateUtc="2025-02-23T18:06:00Z">
              <w:r w:rsidRPr="00994593">
                <w:rPr>
                  <w:rFonts w:ascii="Faruma" w:hAnsi="Faruma" w:cs="Faruma"/>
                  <w:color w:val="404040" w:themeColor="text1" w:themeTint="BF"/>
                  <w:rtl/>
                  <w:lang w:bidi="dv-MV"/>
                </w:rPr>
                <w:t>ހ</w:t>
              </w:r>
            </w:ins>
            <w:ins w:id="1628" w:author="Mohamed Sharif" w:date="2024-12-28T13:23:00Z" w16du:dateUtc="2024-12-28T08:23:00Z">
              <w:r w:rsidRPr="00994593">
                <w:rPr>
                  <w:rFonts w:ascii="Faruma" w:hAnsi="Faruma" w:cs="Faruma"/>
                  <w:color w:val="404040" w:themeColor="text1" w:themeTint="BF"/>
                  <w:rtl/>
                  <w:lang w:bidi="dv-MV"/>
                </w:rPr>
                <w:t>ާބުކުރާ 2 (ދޭއް) މެންބަރު</w:t>
              </w:r>
            </w:ins>
            <w:ins w:id="1629" w:author="Mohamed Sharif" w:date="2025-02-16T22:28:00Z" w16du:dateUtc="2025-02-16T17:28:00Z">
              <w:r w:rsidRPr="00994593">
                <w:rPr>
                  <w:rFonts w:ascii="Faruma" w:hAnsi="Faruma" w:cs="Faruma"/>
                  <w:color w:val="404040" w:themeColor="text1" w:themeTint="BF"/>
                  <w:rtl/>
                  <w:lang w:bidi="dv-MV"/>
                </w:rPr>
                <w:t>ން</w:t>
              </w:r>
            </w:ins>
            <w:ins w:id="1630" w:author="Mohamed Sharif" w:date="2024-12-28T13:23:00Z" w16du:dateUtc="2024-12-28T08:23:00Z">
              <w:r w:rsidRPr="00994593">
                <w:rPr>
                  <w:rFonts w:ascii="Faruma" w:hAnsi="Faruma" w:cs="Faruma"/>
                  <w:color w:val="404040" w:themeColor="text1" w:themeTint="BF"/>
                  <w:rtl/>
                  <w:lang w:bidi="dv-MV"/>
                </w:rPr>
                <w:t>. މި 2 (ދޭއް) މެންބަރުން އިންތި</w:t>
              </w:r>
            </w:ins>
            <w:ins w:id="1631" w:author="Mohamed Sharif" w:date="2025-02-23T23:06:00Z" w16du:dateUtc="2025-02-23T18:06:00Z">
              <w:r w:rsidRPr="00994593">
                <w:rPr>
                  <w:rFonts w:ascii="Faruma" w:hAnsi="Faruma" w:cs="Faruma"/>
                  <w:color w:val="404040" w:themeColor="text1" w:themeTint="BF"/>
                  <w:rtl/>
                  <w:lang w:bidi="dv-MV"/>
                </w:rPr>
                <w:t>ހ</w:t>
              </w:r>
            </w:ins>
            <w:ins w:id="1632" w:author="Mohamed Sharif" w:date="2024-12-28T13:23:00Z" w16du:dateUtc="2024-12-28T08:23:00Z">
              <w:r w:rsidRPr="00994593">
                <w:rPr>
                  <w:rFonts w:ascii="Faruma" w:hAnsi="Faruma" w:cs="Faruma"/>
                  <w:color w:val="404040" w:themeColor="text1" w:themeTint="BF"/>
                  <w:rtl/>
                  <w:lang w:bidi="dv-MV"/>
                </w:rPr>
                <w:t>ާބުކުރަން ވާނީ 2 (ދޭއް) ޖިންސުގެ 2 (ދޭއް) މެންބަރުންނެވެ.</w:t>
              </w:r>
            </w:ins>
          </w:p>
        </w:tc>
        <w:tc>
          <w:tcPr>
            <w:tcW w:w="717" w:type="pct"/>
            <w:tcBorders>
              <w:top w:val="nil"/>
              <w:left w:val="nil"/>
              <w:bottom w:val="nil"/>
              <w:right w:val="nil"/>
            </w:tcBorders>
            <w:shd w:val="clear" w:color="auto" w:fill="auto"/>
          </w:tcPr>
          <w:p w14:paraId="6C85BDAD" w14:textId="64B96089" w:rsidR="004B4E4F" w:rsidRPr="00994593" w:rsidRDefault="004B4E4F" w:rsidP="00A9063F">
            <w:pPr>
              <w:bidi/>
              <w:spacing w:before="240"/>
              <w:jc w:val="both"/>
              <w:rPr>
                <w:rFonts w:ascii="Faruma" w:hAnsi="Faruma" w:cs="Faruma"/>
                <w:color w:val="404040" w:themeColor="text1" w:themeTint="BF"/>
                <w:sz w:val="20"/>
                <w:szCs w:val="20"/>
                <w:lang w:bidi="dv-MV"/>
              </w:rPr>
            </w:pPr>
            <w:del w:id="1633" w:author="Mohamed Sharif" w:date="2025-04-05T17:42:00Z" w16du:dateUtc="2025-04-05T12:42:00Z">
              <w:r w:rsidRPr="00994593" w:rsidDel="0006578A">
                <w:rPr>
                  <w:rFonts w:ascii="Faruma" w:hAnsi="Faruma" w:cs="Faruma"/>
                  <w:color w:val="404040" w:themeColor="text1" w:themeTint="BF"/>
                  <w:sz w:val="20"/>
                  <w:szCs w:val="20"/>
                  <w:rtl/>
                </w:rPr>
                <w:delText>19.(</w:delText>
              </w:r>
              <w:r w:rsidRPr="00994593" w:rsidDel="0006578A">
                <w:rPr>
                  <w:rFonts w:ascii="Faruma" w:hAnsi="Faruma" w:cs="Faruma"/>
                  <w:color w:val="404040" w:themeColor="text1" w:themeTint="BF"/>
                  <w:sz w:val="20"/>
                  <w:szCs w:val="20"/>
                  <w:rtl/>
                  <w:lang w:bidi="dv-MV"/>
                </w:rPr>
                <w:delText>ރ)</w:delText>
              </w:r>
            </w:del>
            <w:ins w:id="1634" w:author="Mohamed Sharif" w:date="2025-04-05T20:02:00Z" w16du:dateUtc="2025-04-05T15:02:00Z">
              <w:r w:rsidRPr="00994593">
                <w:rPr>
                  <w:rFonts w:ascii="Faruma" w:hAnsi="Faruma" w:cs="Faruma"/>
                  <w:color w:val="404040" w:themeColor="text1" w:themeTint="BF"/>
                  <w:sz w:val="20"/>
                  <w:szCs w:val="20"/>
                  <w:rtl/>
                  <w:lang w:bidi="dv-MV"/>
                </w:rPr>
                <w:t>19</w:t>
              </w:r>
            </w:ins>
            <w:ins w:id="1635" w:author="Mohamed Sharif" w:date="2025-04-05T17:42:00Z" w16du:dateUtc="2025-04-05T12:42:00Z">
              <w:r w:rsidRPr="00994593">
                <w:rPr>
                  <w:rFonts w:ascii="Faruma" w:hAnsi="Faruma" w:cs="Faruma"/>
                  <w:color w:val="404040" w:themeColor="text1" w:themeTint="BF"/>
                  <w:sz w:val="20"/>
                  <w:szCs w:val="20"/>
                  <w:rtl/>
                  <w:lang w:bidi="dv-MV"/>
                </w:rPr>
                <w:t>.(ރ)</w:t>
              </w:r>
            </w:ins>
          </w:p>
        </w:tc>
        <w:tc>
          <w:tcPr>
            <w:tcW w:w="1218" w:type="pct"/>
          </w:tcPr>
          <w:p w14:paraId="61CA92F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A4663B0" w14:textId="77777777" w:rsidTr="00B754DC">
        <w:trPr>
          <w:ins w:id="1636" w:author="Mohamed Sharif" w:date="2024-12-28T13:27:00Z"/>
        </w:trPr>
        <w:tc>
          <w:tcPr>
            <w:tcW w:w="3065" w:type="pct"/>
            <w:tcBorders>
              <w:top w:val="nil"/>
              <w:left w:val="nil"/>
              <w:bottom w:val="nil"/>
              <w:right w:val="nil"/>
            </w:tcBorders>
            <w:shd w:val="clear" w:color="auto" w:fill="auto"/>
          </w:tcPr>
          <w:p w14:paraId="381AF093" w14:textId="77777777" w:rsidR="004B4E4F" w:rsidRPr="00994593" w:rsidRDefault="004B4E4F" w:rsidP="00A9063F">
            <w:pPr>
              <w:bidi/>
              <w:spacing w:before="240"/>
              <w:jc w:val="both"/>
              <w:rPr>
                <w:ins w:id="1637" w:author="Mohamed Sharif" w:date="2024-12-28T13:27:00Z" w16du:dateUtc="2024-12-28T08:27:00Z"/>
                <w:rFonts w:ascii="Faruma" w:hAnsi="Faruma" w:cs="Faruma"/>
                <w:color w:val="404040" w:themeColor="text1" w:themeTint="BF"/>
                <w:u w:val="single"/>
                <w:rtl/>
                <w:lang w:bidi="dv-MV"/>
              </w:rPr>
            </w:pPr>
            <w:ins w:id="1638" w:author="Mohamed Sharif" w:date="2024-12-28T13:27:00Z" w16du:dateUtc="2024-12-28T08:27:00Z">
              <w:r w:rsidRPr="00994593">
                <w:rPr>
                  <w:rFonts w:ascii="Faruma" w:hAnsi="Faruma" w:cs="Faruma"/>
                  <w:color w:val="404040" w:themeColor="text1" w:themeTint="BF"/>
                  <w:u w:val="single"/>
                  <w:rtl/>
                  <w:lang w:bidi="dv-MV"/>
                </w:rPr>
                <w:t>ހިންގާ ކޮމިޓީގ</w:t>
              </w:r>
            </w:ins>
            <w:ins w:id="1639" w:author="Mohamed Sharif" w:date="2025-02-23T23:28:00Z" w16du:dateUtc="2025-02-23T18:28:00Z">
              <w:r w:rsidRPr="00994593">
                <w:rPr>
                  <w:rFonts w:ascii="Faruma" w:hAnsi="Faruma" w:cs="Faruma"/>
                  <w:color w:val="404040" w:themeColor="text1" w:themeTint="BF"/>
                  <w:u w:val="single"/>
                  <w:rtl/>
                  <w:lang w:bidi="dv-MV"/>
                </w:rPr>
                <w:t>ެ ރުހުމާއެކު އައްޔަނުކުރާ</w:t>
              </w:r>
            </w:ins>
            <w:ins w:id="1640" w:author="Mohamed Sharif" w:date="2024-12-28T13:27:00Z" w16du:dateUtc="2024-12-28T08:27:00Z">
              <w:r w:rsidRPr="00994593">
                <w:rPr>
                  <w:rFonts w:ascii="Faruma" w:hAnsi="Faruma" w:cs="Faruma"/>
                  <w:color w:val="404040" w:themeColor="text1" w:themeTint="BF"/>
                  <w:u w:val="single"/>
                  <w:rtl/>
                  <w:lang w:bidi="dv-MV"/>
                </w:rPr>
                <w:t xml:space="preserve"> މެންބަރުން</w:t>
              </w:r>
            </w:ins>
            <w:ins w:id="1641" w:author="Mohamed Sharif" w:date="2024-12-28T14:09:00Z" w16du:dateUtc="2024-12-28T09:09:00Z">
              <w:r w:rsidRPr="00994593">
                <w:rPr>
                  <w:rFonts w:ascii="Faruma" w:hAnsi="Faruma" w:cs="Faruma"/>
                  <w:color w:val="404040" w:themeColor="text1" w:themeTint="BF"/>
                  <w:u w:val="single"/>
                  <w:rtl/>
                  <w:lang w:bidi="dv-MV"/>
                </w:rPr>
                <w:t xml:space="preserve"> (ނޮން ވޯޓިންގ މެންބަރުން)</w:t>
              </w:r>
            </w:ins>
            <w:ins w:id="1642" w:author="Mohamed Sharif" w:date="2024-12-28T13:27:00Z" w16du:dateUtc="2024-12-28T08:27:00Z">
              <w:r w:rsidRPr="00994593">
                <w:rPr>
                  <w:rFonts w:ascii="Faruma" w:hAnsi="Faruma" w:cs="Faruma"/>
                  <w:color w:val="404040" w:themeColor="text1" w:themeTint="BF"/>
                  <w:u w:val="single"/>
                  <w:rtl/>
                  <w:lang w:bidi="dv-MV"/>
                </w:rPr>
                <w:t>.</w:t>
              </w:r>
            </w:ins>
          </w:p>
          <w:p w14:paraId="7C8BF72A" w14:textId="27C0D794" w:rsidR="004B4E4F" w:rsidRPr="00994593" w:rsidRDefault="004B4E4F">
            <w:pPr>
              <w:numPr>
                <w:ilvl w:val="0"/>
                <w:numId w:val="43"/>
              </w:numPr>
              <w:bidi/>
              <w:spacing w:before="240"/>
              <w:jc w:val="both"/>
              <w:rPr>
                <w:ins w:id="1643" w:author="Mohamed Sharif" w:date="2024-12-28T13:27:00Z" w16du:dateUtc="2024-12-28T08:27:00Z"/>
                <w:rFonts w:ascii="Faruma" w:hAnsi="Faruma" w:cs="Faruma"/>
                <w:color w:val="404040" w:themeColor="text1" w:themeTint="BF"/>
                <w:lang w:bidi="dv-MV"/>
              </w:rPr>
              <w:pPrChange w:id="1644" w:author="Mohamed Sharif" w:date="2024-12-28T13:28:00Z" w16du:dateUtc="2024-12-28T08:28:00Z">
                <w:pPr>
                  <w:numPr>
                    <w:numId w:val="43"/>
                  </w:numPr>
                  <w:bidi/>
                  <w:spacing w:after="160" w:line="259" w:lineRule="auto"/>
                  <w:ind w:left="833" w:hanging="360"/>
                  <w:jc w:val="both"/>
                </w:pPr>
              </w:pPrChange>
            </w:pPr>
            <w:ins w:id="1645" w:author="Mohamed Sharif" w:date="2025-04-06T14:44:00Z" w16du:dateUtc="2025-04-06T09:44:00Z">
              <w:r w:rsidRPr="00994593">
                <w:rPr>
                  <w:rFonts w:ascii="Faruma" w:hAnsi="Faruma" w:cs="Faruma"/>
                  <w:color w:val="404040" w:themeColor="text1" w:themeTint="BF"/>
                  <w:rtl/>
                  <w:lang w:bidi="dv-MV"/>
                </w:rPr>
                <w:t>ސްވިމިންގ  އެސޯސިއޭޝަން  އޮފް  މޯލްޑިވްސް</w:t>
              </w:r>
            </w:ins>
            <w:ins w:id="1646" w:author="Mohamed Sharif" w:date="2024-12-28T13:27:00Z" w16du:dateUtc="2024-12-28T08:27:00Z">
              <w:r w:rsidRPr="00994593">
                <w:rPr>
                  <w:rFonts w:ascii="Faruma" w:hAnsi="Faruma" w:cs="Faruma"/>
                  <w:color w:val="404040" w:themeColor="text1" w:themeTint="BF"/>
                  <w:rtl/>
                  <w:lang w:bidi="dv-MV"/>
                </w:rPr>
                <w:t>ގެ ޖެނެރަލް ސެކެޓްރީ</w:t>
              </w:r>
            </w:ins>
          </w:p>
          <w:p w14:paraId="2095F634" w14:textId="26BB151D" w:rsidR="004B4E4F" w:rsidRPr="00994593" w:rsidDel="00E27E82" w:rsidRDefault="004B4E4F">
            <w:pPr>
              <w:numPr>
                <w:ilvl w:val="0"/>
                <w:numId w:val="43"/>
              </w:numPr>
              <w:bidi/>
              <w:spacing w:before="240"/>
              <w:jc w:val="both"/>
              <w:rPr>
                <w:ins w:id="1647" w:author="Mohamed Sharif" w:date="2024-12-28T13:27:00Z" w16du:dateUtc="2024-12-28T08:27:00Z"/>
                <w:rFonts w:ascii="Faruma" w:hAnsi="Faruma" w:cs="Faruma"/>
                <w:color w:val="404040" w:themeColor="text1" w:themeTint="BF"/>
                <w:rtl/>
                <w:lang w:bidi="dv-MV"/>
                <w:rPrChange w:id="1648" w:author="Mohamed Sharif" w:date="2024-12-28T13:27:00Z" w16du:dateUtc="2024-12-28T08:27:00Z">
                  <w:rPr>
                    <w:ins w:id="1649" w:author="Mohamed Sharif" w:date="2024-12-28T13:27:00Z" w16du:dateUtc="2024-12-28T08:27:00Z"/>
                    <w:rFonts w:ascii="Faruma" w:hAnsi="Faruma" w:cs="Faruma"/>
                    <w:color w:val="000000"/>
                    <w:rtl/>
                    <w:lang w:bidi="dv-MV"/>
                  </w:rPr>
                </w:rPrChange>
              </w:rPr>
              <w:pPrChange w:id="1650" w:author="Mohamed Sharif" w:date="2024-12-28T17:24:00Z" w16du:dateUtc="2024-12-28T12:24:00Z">
                <w:pPr>
                  <w:bidi/>
                  <w:jc w:val="both"/>
                </w:pPr>
              </w:pPrChange>
            </w:pPr>
            <w:ins w:id="1651" w:author="Mohamed Sharif" w:date="2025-04-06T14:44:00Z" w16du:dateUtc="2025-04-06T09:44:00Z">
              <w:r w:rsidRPr="00994593">
                <w:rPr>
                  <w:rFonts w:ascii="Faruma" w:hAnsi="Faruma" w:cs="Faruma"/>
                  <w:color w:val="404040" w:themeColor="text1" w:themeTint="BF"/>
                  <w:rtl/>
                  <w:lang w:bidi="dv-MV"/>
                </w:rPr>
                <w:t>ސްވިމިންގ  އެސޯސިއޭޝަން  އޮފް  މޯލްޑިވްސް</w:t>
              </w:r>
            </w:ins>
            <w:ins w:id="1652" w:author="Mohamed Sharif" w:date="2024-12-28T13:27:00Z" w16du:dateUtc="2024-12-28T08:27:00Z">
              <w:r w:rsidRPr="00994593">
                <w:rPr>
                  <w:rFonts w:ascii="Faruma" w:hAnsi="Faruma" w:cs="Faruma"/>
                  <w:color w:val="404040" w:themeColor="text1" w:themeTint="BF"/>
                  <w:rtl/>
                  <w:lang w:bidi="dv-MV"/>
                </w:rPr>
                <w:t>ގެ ޚަޒާންދާރު</w:t>
              </w:r>
            </w:ins>
          </w:p>
        </w:tc>
        <w:tc>
          <w:tcPr>
            <w:tcW w:w="717" w:type="pct"/>
            <w:tcBorders>
              <w:top w:val="nil"/>
              <w:left w:val="nil"/>
              <w:bottom w:val="nil"/>
              <w:right w:val="nil"/>
            </w:tcBorders>
            <w:shd w:val="clear" w:color="auto" w:fill="auto"/>
          </w:tcPr>
          <w:p w14:paraId="3412EAC1" w14:textId="77777777" w:rsidR="004B4E4F" w:rsidRPr="00994593" w:rsidRDefault="004B4E4F" w:rsidP="00A9063F">
            <w:pPr>
              <w:bidi/>
              <w:spacing w:before="240"/>
              <w:jc w:val="both"/>
              <w:rPr>
                <w:ins w:id="1653" w:author="Mohamed Sharif" w:date="2024-12-28T13:27:00Z" w16du:dateUtc="2024-12-28T08:27:00Z"/>
                <w:rFonts w:ascii="Faruma" w:hAnsi="Faruma" w:cs="Faruma"/>
                <w:color w:val="404040" w:themeColor="text1" w:themeTint="BF"/>
                <w:sz w:val="20"/>
                <w:szCs w:val="20"/>
                <w:rtl/>
              </w:rPr>
            </w:pPr>
          </w:p>
        </w:tc>
        <w:tc>
          <w:tcPr>
            <w:tcW w:w="1218" w:type="pct"/>
          </w:tcPr>
          <w:p w14:paraId="54C4BAFD" w14:textId="77777777" w:rsidR="004B4E4F" w:rsidRPr="00994593" w:rsidRDefault="004B4E4F" w:rsidP="00A9063F">
            <w:pPr>
              <w:bidi/>
              <w:spacing w:before="240"/>
              <w:rPr>
                <w:ins w:id="1654" w:author="Mohamed Sharif" w:date="2024-12-28T13:27:00Z" w16du:dateUtc="2024-12-28T08:27:00Z"/>
                <w:rFonts w:ascii="Faruma" w:hAnsi="Faruma" w:cs="Faruma"/>
                <w:b/>
                <w:bCs/>
                <w:color w:val="404040" w:themeColor="text1" w:themeTint="BF"/>
              </w:rPr>
            </w:pPr>
          </w:p>
        </w:tc>
      </w:tr>
      <w:tr w:rsidR="004B4E4F" w:rsidRPr="00994593" w14:paraId="5F8F19ED" w14:textId="77777777" w:rsidTr="00B754DC">
        <w:tc>
          <w:tcPr>
            <w:tcW w:w="3065" w:type="pct"/>
            <w:tcBorders>
              <w:top w:val="nil"/>
              <w:left w:val="nil"/>
              <w:bottom w:val="nil"/>
              <w:right w:val="nil"/>
            </w:tcBorders>
            <w:shd w:val="clear" w:color="auto" w:fill="auto"/>
          </w:tcPr>
          <w:p w14:paraId="491D0B15" w14:textId="2D7A2152" w:rsidR="004B4E4F" w:rsidRPr="00994593" w:rsidRDefault="004B4E4F" w:rsidP="00A9063F">
            <w:pPr>
              <w:bidi/>
              <w:spacing w:before="240"/>
              <w:jc w:val="both"/>
              <w:rPr>
                <w:rFonts w:ascii="Faruma" w:hAnsi="Faruma" w:cs="Faruma"/>
                <w:color w:val="404040" w:themeColor="text1" w:themeTint="BF"/>
              </w:rPr>
            </w:pPr>
            <w:ins w:id="1655" w:author="Mohamed Sharif" w:date="2025-04-06T14:44:00Z" w16du:dateUtc="2025-04-06T09:44:00Z">
              <w:r w:rsidRPr="00994593">
                <w:rPr>
                  <w:rFonts w:ascii="Faruma" w:hAnsi="Faruma" w:cs="Faruma"/>
                  <w:color w:val="404040" w:themeColor="text1" w:themeTint="BF"/>
                  <w:rtl/>
                  <w:lang w:bidi="dv-MV"/>
                </w:rPr>
                <w:t>ސްވިމިންގ  އެސޯސިއޭޝަން  އޮފް  މޯލްޑިވްސް</w:t>
              </w:r>
            </w:ins>
            <w:ins w:id="1656" w:author="Mohamed Sharif" w:date="2024-12-27T02:05:00Z" w16du:dateUtc="2024-12-26T21:05:00Z">
              <w:r w:rsidRPr="00994593">
                <w:rPr>
                  <w:rFonts w:ascii="Faruma" w:hAnsi="Faruma" w:cs="Faruma"/>
                  <w:color w:val="404040" w:themeColor="text1" w:themeTint="BF"/>
                  <w:rtl/>
                  <w:lang w:bidi="dv-MV"/>
                </w:rPr>
                <w:t xml:space="preserve">ގެ </w:t>
              </w:r>
            </w:ins>
            <w:r w:rsidRPr="00994593">
              <w:rPr>
                <w:rFonts w:ascii="Faruma" w:hAnsi="Faruma" w:cs="Faruma"/>
                <w:color w:val="404040" w:themeColor="text1" w:themeTint="BF"/>
                <w:rtl/>
                <w:lang w:bidi="dv-MV"/>
              </w:rPr>
              <w:t>ހިންގާ ކޮމިޓީ</w:t>
            </w:r>
            <w:ins w:id="1657" w:author="Mohamed Sharif" w:date="2025-02-23T23:28:00Z" w16du:dateUtc="2025-02-23T18:28:00Z">
              <w:r w:rsidRPr="00994593">
                <w:rPr>
                  <w:rFonts w:ascii="Faruma" w:hAnsi="Faruma" w:cs="Faruma"/>
                  <w:color w:val="404040" w:themeColor="text1" w:themeTint="BF"/>
                  <w:rtl/>
                  <w:lang w:bidi="dv-MV"/>
                </w:rPr>
                <w:t>ގެ</w:t>
              </w:r>
            </w:ins>
            <w:ins w:id="1658" w:author="Mohamed Sharif" w:date="2025-02-23T23:29:00Z" w16du:dateUtc="2025-02-23T18:29:00Z">
              <w:r w:rsidRPr="00994593">
                <w:rPr>
                  <w:rFonts w:ascii="Faruma" w:hAnsi="Faruma" w:cs="Faruma"/>
                  <w:color w:val="404040" w:themeColor="text1" w:themeTint="BF"/>
                  <w:rtl/>
                  <w:lang w:bidi="dv-MV"/>
                </w:rPr>
                <w:t xml:space="preserve"> އެއްވެސް މެންބަރަކަށް އެމެންބަރަކު ހިންގާ ކޮމިޓީގައި މެންބަރެއްގެ ގޮތުގައި ތަމްސީލުކުރާ މުއްދަތުގައި</w:t>
              </w:r>
            </w:ins>
            <w:del w:id="1659" w:author="Mohamed Sharif" w:date="2024-12-27T02:06:00Z" w16du:dateUtc="2024-12-26T21:06:00Z">
              <w:r w:rsidRPr="00994593" w:rsidDel="006B0918">
                <w:rPr>
                  <w:rFonts w:ascii="Faruma" w:hAnsi="Faruma" w:cs="Faruma"/>
                  <w:color w:val="404040" w:themeColor="text1" w:themeTint="BF"/>
                  <w:rtl/>
                  <w:lang w:bidi="dv-MV"/>
                </w:rPr>
                <w:delText>އަށް އިންތިޚާބުވާ</w:delText>
              </w:r>
            </w:del>
            <w:del w:id="1660" w:author="Mohamed Sharif" w:date="2025-02-23T23:28:00Z" w16du:dateUtc="2025-02-23T18:28:00Z">
              <w:r w:rsidRPr="00994593" w:rsidDel="00CD3DD1">
                <w:rPr>
                  <w:rFonts w:ascii="Faruma" w:hAnsi="Faruma" w:cs="Faruma"/>
                  <w:color w:val="404040" w:themeColor="text1" w:themeTint="BF"/>
                  <w:rtl/>
                  <w:lang w:bidi="dv-MV"/>
                </w:rPr>
                <w:delText xml:space="preserve"> މީހެއް</w:delText>
              </w:r>
            </w:del>
            <w:del w:id="1661" w:author="Mohamed Sharif" w:date="2024-12-27T02:06:00Z" w16du:dateUtc="2024-12-26T21:06:00Z">
              <w:r w:rsidRPr="00994593" w:rsidDel="006B0918">
                <w:rPr>
                  <w:rFonts w:ascii="Faruma" w:hAnsi="Faruma" w:cs="Faruma"/>
                  <w:color w:val="404040" w:themeColor="text1" w:themeTint="BF"/>
                  <w:rtl/>
                  <w:lang w:bidi="dv-MV"/>
                </w:rPr>
                <w:delText>ގެ މަޤާމުގެ ދައުރު ނިމެންދެން</w:delText>
              </w:r>
            </w:del>
            <w:r w:rsidRPr="00994593">
              <w:rPr>
                <w:rFonts w:ascii="Faruma" w:hAnsi="Faruma" w:cs="Faruma"/>
                <w:color w:val="404040" w:themeColor="text1" w:themeTint="BF"/>
                <w:rtl/>
                <w:lang w:bidi="dv-MV"/>
              </w:rPr>
              <w:t xml:space="preserve"> </w:t>
            </w:r>
            <w:del w:id="1662" w:author="Mohamed Sharif" w:date="2024-12-27T02:06:00Z" w16du:dateUtc="2024-12-26T21:06:00Z">
              <w:r w:rsidRPr="00994593" w:rsidDel="006B0918">
                <w:rPr>
                  <w:rFonts w:ascii="Faruma" w:hAnsi="Faruma" w:cs="Faruma"/>
                  <w:color w:val="404040" w:themeColor="text1" w:themeTint="BF"/>
                  <w:rtl/>
                  <w:lang w:bidi="dv-MV"/>
                </w:rPr>
                <w:delText>އެސޯސިއޭޝަނުން</w:delText>
              </w:r>
            </w:del>
            <w:ins w:id="1663" w:author="Mohamed Sharif" w:date="2025-04-06T14:44:00Z" w16du:dateUtc="2025-04-06T09:44:00Z">
              <w:r w:rsidRPr="00994593">
                <w:rPr>
                  <w:rFonts w:ascii="Faruma" w:hAnsi="Faruma" w:cs="Faruma"/>
                  <w:color w:val="404040" w:themeColor="text1" w:themeTint="BF"/>
                  <w:rtl/>
                  <w:lang w:bidi="dv-MV"/>
                </w:rPr>
                <w:t>ސްވިމިންގ  އެސޯސިއޭޝަން  އޮފް  މޯލްޑިވްސް</w:t>
              </w:r>
            </w:ins>
            <w:ins w:id="1664" w:author="Mohamed Sharif" w:date="2024-12-27T02:06:00Z" w16du:dateUtc="2024-12-26T21:06: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ބާއްވާ</w:t>
            </w:r>
            <w:del w:id="1665" w:author="Mohamed Sharif" w:date="2025-02-23T23:30:00Z" w16du:dateUtc="2025-02-23T18:30:00Z">
              <w:r w:rsidRPr="00994593" w:rsidDel="00CB2428">
                <w:rPr>
                  <w:rFonts w:ascii="Faruma" w:hAnsi="Faruma" w:cs="Faruma"/>
                  <w:color w:val="404040" w:themeColor="text1" w:themeTint="BF"/>
                  <w:rtl/>
                  <w:lang w:bidi="dv-MV"/>
                </w:rPr>
                <w:delText xml:space="preserve"> ވާދަވެރި</w:delText>
              </w:r>
            </w:del>
            <w:r w:rsidRPr="00994593">
              <w:rPr>
                <w:rFonts w:ascii="Faruma" w:hAnsi="Faruma" w:cs="Faruma"/>
                <w:color w:val="404040" w:themeColor="text1" w:themeTint="BF"/>
                <w:rtl/>
                <w:lang w:bidi="dv-MV"/>
              </w:rPr>
              <w:t xml:space="preserve"> އެއްވެސް މުބާރާތެއްގައި</w:t>
            </w:r>
            <w:del w:id="1666" w:author="Mohamed Sharif" w:date="2024-12-27T02:38:00Z" w16du:dateUtc="2024-12-26T21:38:00Z">
              <w:r w:rsidRPr="00994593" w:rsidDel="00D6496B">
                <w:rPr>
                  <w:rFonts w:ascii="Faruma" w:hAnsi="Faruma" w:cs="Faruma"/>
                  <w:color w:val="404040" w:themeColor="text1" w:themeTint="BF"/>
                  <w:rtl/>
                  <w:lang w:bidi="dv-MV"/>
                </w:rPr>
                <w:delText xml:space="preserve"> އެ</w:delText>
              </w:r>
            </w:del>
            <w:del w:id="1667" w:author="Mohamed Sharif" w:date="2024-12-27T02:06:00Z" w16du:dateUtc="2024-12-26T21:06:00Z">
              <w:r w:rsidRPr="00994593" w:rsidDel="006B0918">
                <w:rPr>
                  <w:rFonts w:ascii="Faruma" w:hAnsi="Faruma" w:cs="Faruma"/>
                  <w:color w:val="404040" w:themeColor="text1" w:themeTint="BF"/>
                  <w:rtl/>
                  <w:lang w:bidi="dv-MV"/>
                </w:rPr>
                <w:delText xml:space="preserve"> މެންބަރަކަށް</w:delText>
              </w:r>
            </w:del>
            <w:r w:rsidRPr="00994593">
              <w:rPr>
                <w:rFonts w:ascii="Faruma" w:hAnsi="Faruma" w:cs="Faruma"/>
                <w:color w:val="404040" w:themeColor="text1" w:themeTint="BF"/>
                <w:rtl/>
                <w:lang w:bidi="dv-MV"/>
              </w:rPr>
              <w:t xml:space="preserve"> ވާދައެއް ނުކުރެވޭނެއެވެ.</w:t>
            </w:r>
            <w:ins w:id="1668" w:author="Mohamed Sharif" w:date="2025-01-21T22:42:00Z" w16du:dateUtc="2025-01-21T17:42:00Z">
              <w:r w:rsidRPr="00994593">
                <w:rPr>
                  <w:rFonts w:ascii="Faruma" w:hAnsi="Faruma" w:cs="Faruma"/>
                  <w:color w:val="404040" w:themeColor="text1" w:themeTint="BF"/>
                  <w:rtl/>
                  <w:lang w:bidi="dv-MV"/>
                </w:rPr>
                <w:t xml:space="preserve"> އަދި</w:t>
              </w:r>
              <w:r w:rsidRPr="00994593">
                <w:rPr>
                  <w:rFonts w:ascii="Faruma" w:hAnsi="Faruma" w:cs="Faruma"/>
                  <w:rtl/>
                  <w:lang w:bidi="dv-MV"/>
                </w:rPr>
                <w:t xml:space="preserve"> </w:t>
              </w:r>
            </w:ins>
            <w:ins w:id="1669" w:author="Mohamed Sharif" w:date="2025-04-06T14:44:00Z" w16du:dateUtc="2025-04-06T09:44:00Z">
              <w:r w:rsidRPr="00994593">
                <w:rPr>
                  <w:rFonts w:ascii="Faruma" w:hAnsi="Faruma" w:cs="Faruma"/>
                  <w:color w:val="404040" w:themeColor="text1" w:themeTint="BF"/>
                  <w:rtl/>
                  <w:lang w:bidi="dv-MV"/>
                </w:rPr>
                <w:t>ސްވިމިންގ  އެސޯސިއޭޝަން  އޮފް  މޯލްޑިވްސް</w:t>
              </w:r>
            </w:ins>
            <w:ins w:id="1670" w:author="Mohamed Sharif" w:date="2025-01-21T22:42:00Z" w16du:dateUtc="2025-01-21T17:42:00Z">
              <w:r w:rsidRPr="00994593">
                <w:rPr>
                  <w:rFonts w:ascii="Faruma" w:hAnsi="Faruma" w:cs="Faruma"/>
                  <w:color w:val="404040" w:themeColor="text1" w:themeTint="BF"/>
                  <w:rtl/>
                  <w:lang w:bidi="dv-MV"/>
                </w:rPr>
                <w:t>ގެ ހިންގާ ކޮމިޓީގެ އެއްވެސް މަ</w:t>
              </w:r>
            </w:ins>
            <w:ins w:id="1671" w:author="Mohamed Sharif" w:date="2025-02-23T23:30:00Z" w16du:dateUtc="2025-02-23T18:30:00Z">
              <w:r w:rsidRPr="00994593">
                <w:rPr>
                  <w:rFonts w:ascii="Faruma" w:hAnsi="Faruma" w:cs="Faruma"/>
                  <w:color w:val="404040" w:themeColor="text1" w:themeTint="BF"/>
                  <w:rtl/>
                  <w:lang w:bidi="dv-MV"/>
                </w:rPr>
                <w:t>ގ</w:t>
              </w:r>
            </w:ins>
            <w:ins w:id="1672" w:author="Mohamed Sharif" w:date="2025-01-21T22:42:00Z" w16du:dateUtc="2025-01-21T17:42:00Z">
              <w:r w:rsidRPr="00994593">
                <w:rPr>
                  <w:rFonts w:ascii="Faruma" w:hAnsi="Faruma" w:cs="Faruma"/>
                  <w:color w:val="404040" w:themeColor="text1" w:themeTint="BF"/>
                  <w:rtl/>
                  <w:lang w:bidi="dv-MV"/>
                </w:rPr>
                <w:t>ާމެއްގައި އެކްޓިވް އެތުލީޓުންނަކަށް ނުތިބެވޭނެއެވެ.</w:t>
              </w:r>
            </w:ins>
          </w:p>
        </w:tc>
        <w:tc>
          <w:tcPr>
            <w:tcW w:w="717" w:type="pct"/>
            <w:tcBorders>
              <w:top w:val="nil"/>
              <w:left w:val="nil"/>
              <w:bottom w:val="nil"/>
              <w:right w:val="nil"/>
            </w:tcBorders>
            <w:shd w:val="clear" w:color="auto" w:fill="auto"/>
          </w:tcPr>
          <w:p w14:paraId="7A3EF459" w14:textId="02F0D5F5" w:rsidR="004B4E4F" w:rsidRPr="00994593" w:rsidRDefault="004B4E4F" w:rsidP="00A9063F">
            <w:pPr>
              <w:bidi/>
              <w:spacing w:before="240"/>
              <w:jc w:val="both"/>
              <w:rPr>
                <w:rFonts w:ascii="Faruma" w:hAnsi="Faruma" w:cs="Faruma"/>
                <w:color w:val="404040" w:themeColor="text1" w:themeTint="BF"/>
                <w:sz w:val="20"/>
                <w:szCs w:val="20"/>
                <w:lang w:bidi="dv-MV"/>
              </w:rPr>
            </w:pPr>
            <w:del w:id="1673" w:author="Mohamed Sharif" w:date="2025-04-05T17:43:00Z" w16du:dateUtc="2025-04-05T12:43:00Z">
              <w:r w:rsidRPr="00994593" w:rsidDel="0006578A">
                <w:rPr>
                  <w:rFonts w:ascii="Faruma" w:hAnsi="Faruma" w:cs="Faruma"/>
                  <w:color w:val="404040" w:themeColor="text1" w:themeTint="BF"/>
                  <w:sz w:val="20"/>
                  <w:szCs w:val="20"/>
                  <w:rtl/>
                </w:rPr>
                <w:delText>19.(</w:delText>
              </w:r>
              <w:r w:rsidRPr="00994593" w:rsidDel="0006578A">
                <w:rPr>
                  <w:rFonts w:ascii="Faruma" w:hAnsi="Faruma" w:cs="Faruma"/>
                  <w:color w:val="404040" w:themeColor="text1" w:themeTint="BF"/>
                  <w:sz w:val="20"/>
                  <w:szCs w:val="20"/>
                  <w:rtl/>
                  <w:lang w:bidi="dv-MV"/>
                </w:rPr>
                <w:delText>ބ)</w:delText>
              </w:r>
            </w:del>
            <w:ins w:id="1674" w:author="Mohamed Sharif" w:date="2025-04-05T20:02:00Z" w16du:dateUtc="2025-04-05T15:02:00Z">
              <w:r w:rsidRPr="00994593">
                <w:rPr>
                  <w:rFonts w:ascii="Faruma" w:hAnsi="Faruma" w:cs="Faruma"/>
                  <w:color w:val="404040" w:themeColor="text1" w:themeTint="BF"/>
                  <w:sz w:val="20"/>
                  <w:szCs w:val="20"/>
                  <w:rtl/>
                  <w:lang w:bidi="dv-MV"/>
                </w:rPr>
                <w:t>19</w:t>
              </w:r>
            </w:ins>
            <w:ins w:id="1675" w:author="Mohamed Sharif" w:date="2025-04-05T17:43:00Z" w16du:dateUtc="2025-04-05T12:43:00Z">
              <w:r w:rsidRPr="00994593">
                <w:rPr>
                  <w:rFonts w:ascii="Faruma" w:hAnsi="Faruma" w:cs="Faruma"/>
                  <w:color w:val="404040" w:themeColor="text1" w:themeTint="BF"/>
                  <w:sz w:val="20"/>
                  <w:szCs w:val="20"/>
                  <w:rtl/>
                  <w:lang w:bidi="dv-MV"/>
                </w:rPr>
                <w:t>.(ބ)</w:t>
              </w:r>
            </w:ins>
          </w:p>
        </w:tc>
        <w:tc>
          <w:tcPr>
            <w:tcW w:w="1218" w:type="pct"/>
          </w:tcPr>
          <w:p w14:paraId="5C3104B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87DBC4B" w14:textId="77777777" w:rsidTr="00B754DC">
        <w:tc>
          <w:tcPr>
            <w:tcW w:w="3065" w:type="pct"/>
            <w:tcBorders>
              <w:top w:val="nil"/>
              <w:left w:val="nil"/>
              <w:bottom w:val="nil"/>
              <w:right w:val="nil"/>
            </w:tcBorders>
            <w:shd w:val="clear" w:color="auto" w:fill="auto"/>
          </w:tcPr>
          <w:p w14:paraId="3DC2E47C" w14:textId="39643D62" w:rsidR="004B4E4F" w:rsidRPr="00994593" w:rsidRDefault="004B4E4F" w:rsidP="00A9063F">
            <w:pPr>
              <w:bidi/>
              <w:spacing w:before="240"/>
              <w:jc w:val="both"/>
              <w:rPr>
                <w:rFonts w:ascii="Faruma" w:hAnsi="Faruma" w:cs="Faruma"/>
                <w:color w:val="404040" w:themeColor="text1" w:themeTint="BF"/>
              </w:rPr>
            </w:pPr>
            <w:del w:id="167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67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ރައީސް </w:t>
            </w:r>
            <w:ins w:id="1678" w:author="Mohamed Sharif" w:date="2024-12-28T01:44:00Z" w16du:dateUtc="2024-12-27T20:44:00Z">
              <w:r w:rsidRPr="00994593">
                <w:rPr>
                  <w:rFonts w:ascii="Faruma" w:hAnsi="Faruma" w:cs="Faruma"/>
                  <w:color w:val="404040" w:themeColor="text1" w:themeTint="BF"/>
                  <w:rtl/>
                  <w:lang w:bidi="dv-MV"/>
                </w:rPr>
                <w:t>އަދި</w:t>
              </w:r>
            </w:ins>
            <w:del w:id="1679" w:author="Mohamed Sharif" w:date="2024-12-28T01:44:00Z" w16du:dateUtc="2024-12-27T20:44:00Z">
              <w:r w:rsidRPr="00994593" w:rsidDel="00C95212">
                <w:rPr>
                  <w:rFonts w:ascii="Faruma" w:hAnsi="Faruma" w:cs="Faruma"/>
                  <w:color w:val="404040" w:themeColor="text1" w:themeTint="BF"/>
                  <w:rtl/>
                  <w:lang w:bidi="dv-MV"/>
                </w:rPr>
                <w:delText>އާއި</w:delText>
              </w:r>
            </w:del>
            <w:r w:rsidRPr="00994593">
              <w:rPr>
                <w:rFonts w:ascii="Faruma" w:hAnsi="Faruma" w:cs="Faruma"/>
                <w:color w:val="404040" w:themeColor="text1" w:themeTint="BF"/>
                <w:rtl/>
                <w:lang w:bidi="dv-MV"/>
              </w:rPr>
              <w:t xml:space="preserve"> ނައިބްރައީސް </w:t>
            </w:r>
            <w:del w:id="1680" w:author="Mohamed Sharif" w:date="2024-12-28T01:44:00Z" w16du:dateUtc="2024-12-27T20:44:00Z">
              <w:r w:rsidRPr="00994593" w:rsidDel="00C95212">
                <w:rPr>
                  <w:rFonts w:ascii="Faruma" w:hAnsi="Faruma" w:cs="Faruma"/>
                  <w:color w:val="404040" w:themeColor="text1" w:themeTint="BF"/>
                  <w:rtl/>
                  <w:lang w:bidi="dv-MV"/>
                </w:rPr>
                <w:delText xml:space="preserve">އަދި ޚަޒާންދާރުގެ </w:delText>
              </w:r>
            </w:del>
            <w:r w:rsidRPr="00994593">
              <w:rPr>
                <w:rFonts w:ascii="Faruma" w:hAnsi="Faruma" w:cs="Faruma"/>
                <w:color w:val="404040" w:themeColor="text1" w:themeTint="BF"/>
                <w:rtl/>
                <w:lang w:bidi="dv-MV"/>
              </w:rPr>
              <w:t>މަ</w:t>
            </w:r>
            <w:ins w:id="1681" w:author="Mohamed Sharif" w:date="2025-02-23T23:30:00Z" w16du:dateUtc="2025-02-23T18:30:00Z">
              <w:r w:rsidRPr="00994593">
                <w:rPr>
                  <w:rFonts w:ascii="Faruma" w:hAnsi="Faruma" w:cs="Faruma"/>
                  <w:color w:val="404040" w:themeColor="text1" w:themeTint="BF"/>
                  <w:rtl/>
                  <w:lang w:bidi="dv-MV"/>
                </w:rPr>
                <w:t>ގ</w:t>
              </w:r>
            </w:ins>
            <w:del w:id="1682" w:author="Mohamed Sharif" w:date="2025-02-23T23:30:00Z" w16du:dateUtc="2025-02-23T18:30:00Z">
              <w:r w:rsidRPr="00994593" w:rsidDel="004F31E5">
                <w:rPr>
                  <w:rFonts w:ascii="Faruma" w:hAnsi="Faruma" w:cs="Faruma"/>
                  <w:color w:val="404040" w:themeColor="text1" w:themeTint="BF"/>
                  <w:rtl/>
                  <w:lang w:bidi="dv-MV"/>
                </w:rPr>
                <w:delText>ޤ</w:delText>
              </w:r>
            </w:del>
            <w:r w:rsidRPr="00994593">
              <w:rPr>
                <w:rFonts w:ascii="Faruma" w:hAnsi="Faruma" w:cs="Faruma"/>
                <w:color w:val="404040" w:themeColor="text1" w:themeTint="BF"/>
                <w:rtl/>
                <w:lang w:bidi="dv-MV"/>
              </w:rPr>
              <w:t xml:space="preserve">ާމަށް </w:t>
            </w:r>
            <w:del w:id="168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68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މެންބަރުންގެ ގޮތުގައި ނެތް މީހުންނަށް ކުރިމަތި ލެވޭނެއެވެ. ނަމަވެސް އެ މަ</w:t>
            </w:r>
            <w:ins w:id="1685" w:author="Mohamed Sharif" w:date="2025-02-23T23:31:00Z" w16du:dateUtc="2025-02-23T18:31:00Z">
              <w:r w:rsidRPr="00994593">
                <w:rPr>
                  <w:rFonts w:ascii="Faruma" w:hAnsi="Faruma" w:cs="Faruma"/>
                  <w:color w:val="404040" w:themeColor="text1" w:themeTint="BF"/>
                  <w:rtl/>
                  <w:lang w:bidi="dv-MV"/>
                </w:rPr>
                <w:t>ގ</w:t>
              </w:r>
            </w:ins>
            <w:del w:id="1686" w:author="Mohamed Sharif" w:date="2025-02-23T23:31:00Z" w16du:dateUtc="2025-02-23T18:31:00Z">
              <w:r w:rsidRPr="00994593" w:rsidDel="004F31E5">
                <w:rPr>
                  <w:rFonts w:ascii="Faruma" w:hAnsi="Faruma" w:cs="Faruma"/>
                  <w:color w:val="404040" w:themeColor="text1" w:themeTint="BF"/>
                  <w:rtl/>
                  <w:lang w:bidi="dv-MV"/>
                </w:rPr>
                <w:delText>ޤ</w:delText>
              </w:r>
            </w:del>
            <w:r w:rsidRPr="00994593">
              <w:rPr>
                <w:rFonts w:ascii="Faruma" w:hAnsi="Faruma" w:cs="Faruma"/>
                <w:color w:val="404040" w:themeColor="text1" w:themeTint="BF"/>
                <w:rtl/>
                <w:lang w:bidi="dv-MV"/>
              </w:rPr>
              <w:t xml:space="preserve">ާމުތަކަށް ކުރިމަތިލާން ވާނީ </w:t>
            </w:r>
            <w:del w:id="168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68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ވަކިވަކި މެންބަރަކު ނުވަތަ މެންބަރު ކުލަބެއްގެ ފަރާތުން ހުށަހަޅައިގެންނެވެ.</w:t>
            </w:r>
          </w:p>
        </w:tc>
        <w:tc>
          <w:tcPr>
            <w:tcW w:w="717" w:type="pct"/>
            <w:tcBorders>
              <w:top w:val="nil"/>
              <w:left w:val="nil"/>
              <w:bottom w:val="nil"/>
              <w:right w:val="nil"/>
            </w:tcBorders>
            <w:shd w:val="clear" w:color="auto" w:fill="auto"/>
          </w:tcPr>
          <w:p w14:paraId="78C43309" w14:textId="2793AC2D" w:rsidR="004B4E4F" w:rsidRPr="00994593" w:rsidRDefault="004B4E4F" w:rsidP="00A9063F">
            <w:pPr>
              <w:bidi/>
              <w:spacing w:before="240"/>
              <w:jc w:val="both"/>
              <w:rPr>
                <w:rFonts w:ascii="Faruma" w:hAnsi="Faruma" w:cs="Faruma"/>
                <w:color w:val="404040" w:themeColor="text1" w:themeTint="BF"/>
                <w:sz w:val="20"/>
                <w:szCs w:val="20"/>
                <w:lang w:bidi="dv-MV"/>
              </w:rPr>
            </w:pPr>
            <w:del w:id="1689" w:author="Mohamed Sharif" w:date="2025-04-05T17:43:00Z" w16du:dateUtc="2025-04-05T12:43:00Z">
              <w:r w:rsidRPr="00994593" w:rsidDel="0006578A">
                <w:rPr>
                  <w:rFonts w:ascii="Faruma" w:hAnsi="Faruma" w:cs="Faruma"/>
                  <w:color w:val="404040" w:themeColor="text1" w:themeTint="BF"/>
                  <w:sz w:val="20"/>
                  <w:szCs w:val="20"/>
                  <w:rtl/>
                </w:rPr>
                <w:delText>19.(</w:delText>
              </w:r>
              <w:r w:rsidRPr="00994593" w:rsidDel="0006578A">
                <w:rPr>
                  <w:rFonts w:ascii="Faruma" w:hAnsi="Faruma" w:cs="Faruma"/>
                  <w:color w:val="404040" w:themeColor="text1" w:themeTint="BF"/>
                  <w:sz w:val="20"/>
                  <w:szCs w:val="20"/>
                  <w:rtl/>
                  <w:lang w:bidi="dv-MV"/>
                </w:rPr>
                <w:delText>ޅ)</w:delText>
              </w:r>
            </w:del>
            <w:ins w:id="1690" w:author="Mohamed Sharif" w:date="2025-04-05T20:02:00Z" w16du:dateUtc="2025-04-05T15:02:00Z">
              <w:r w:rsidRPr="00994593">
                <w:rPr>
                  <w:rFonts w:ascii="Faruma" w:hAnsi="Faruma" w:cs="Faruma"/>
                  <w:color w:val="404040" w:themeColor="text1" w:themeTint="BF"/>
                  <w:sz w:val="20"/>
                  <w:szCs w:val="20"/>
                  <w:rtl/>
                  <w:lang w:bidi="dv-MV"/>
                </w:rPr>
                <w:t>19</w:t>
              </w:r>
            </w:ins>
            <w:ins w:id="1691" w:author="Mohamed Sharif" w:date="2025-04-05T17:43:00Z" w16du:dateUtc="2025-04-05T12:43:00Z">
              <w:r w:rsidRPr="00994593">
                <w:rPr>
                  <w:rFonts w:ascii="Faruma" w:hAnsi="Faruma" w:cs="Faruma"/>
                  <w:color w:val="404040" w:themeColor="text1" w:themeTint="BF"/>
                  <w:sz w:val="20"/>
                  <w:szCs w:val="20"/>
                  <w:rtl/>
                  <w:lang w:bidi="dv-MV"/>
                </w:rPr>
                <w:t>.(ޅ)</w:t>
              </w:r>
            </w:ins>
          </w:p>
        </w:tc>
        <w:tc>
          <w:tcPr>
            <w:tcW w:w="1218" w:type="pct"/>
          </w:tcPr>
          <w:p w14:paraId="19E6DB7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664E411" w14:textId="77777777" w:rsidTr="00B754DC">
        <w:tc>
          <w:tcPr>
            <w:tcW w:w="3065" w:type="pct"/>
            <w:tcBorders>
              <w:top w:val="nil"/>
              <w:left w:val="nil"/>
              <w:bottom w:val="nil"/>
              <w:right w:val="nil"/>
            </w:tcBorders>
            <w:shd w:val="clear" w:color="auto" w:fill="auto"/>
          </w:tcPr>
          <w:p w14:paraId="3D6D1E4B" w14:textId="06ED7EB6" w:rsidR="004B4E4F" w:rsidRPr="00994593" w:rsidRDefault="004B4E4F" w:rsidP="00A9063F">
            <w:pPr>
              <w:bidi/>
              <w:spacing w:before="240"/>
              <w:jc w:val="both"/>
              <w:rPr>
                <w:rFonts w:ascii="Faruma" w:hAnsi="Faruma" w:cs="Faruma"/>
                <w:color w:val="404040" w:themeColor="text1" w:themeTint="BF"/>
              </w:rPr>
            </w:pPr>
            <w:del w:id="169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69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ޖެނެރަލް ސެކެޓްރީ</w:t>
            </w:r>
            <w:ins w:id="1694" w:author="Mohamed Sharif" w:date="2024-12-28T01:44:00Z" w16du:dateUtc="2024-12-27T20:44:00Z">
              <w:r w:rsidRPr="00994593">
                <w:rPr>
                  <w:rFonts w:ascii="Faruma" w:hAnsi="Faruma" w:cs="Faruma"/>
                  <w:color w:val="404040" w:themeColor="text1" w:themeTint="BF"/>
                  <w:rtl/>
                  <w:lang w:bidi="dv-MV"/>
                </w:rPr>
                <w:t xml:space="preserve"> އަދި ޚަޒާންދާރު</w:t>
              </w:r>
            </w:ins>
            <w:r w:rsidRPr="00994593">
              <w:rPr>
                <w:rFonts w:ascii="Faruma" w:hAnsi="Faruma" w:cs="Faruma"/>
                <w:color w:val="404040" w:themeColor="text1" w:themeTint="BF"/>
                <w:rtl/>
                <w:lang w:bidi="dv-MV"/>
              </w:rPr>
              <w:t xml:space="preserve">ގެ </w:t>
            </w:r>
            <w:del w:id="1695" w:author="Mohamed Sharif" w:date="2025-02-23T23:32:00Z" w16du:dateUtc="2025-02-23T18:32:00Z">
              <w:r w:rsidRPr="00994593" w:rsidDel="006437CC">
                <w:rPr>
                  <w:rFonts w:ascii="Faruma" w:hAnsi="Faruma" w:cs="Faruma"/>
                  <w:color w:val="404040" w:themeColor="text1" w:themeTint="BF"/>
                  <w:rtl/>
                  <w:lang w:bidi="dv-MV"/>
                </w:rPr>
                <w:delText>މަޤާމަ</w:delText>
              </w:r>
            </w:del>
            <w:ins w:id="1696" w:author="Mohamed Sharif" w:date="2025-02-23T23:32:00Z" w16du:dateUtc="2025-02-23T18:32:00Z">
              <w:r w:rsidRPr="00994593">
                <w:rPr>
                  <w:rFonts w:ascii="Faruma" w:hAnsi="Faruma" w:cs="Faruma"/>
                  <w:color w:val="404040" w:themeColor="text1" w:themeTint="BF"/>
                  <w:rtl/>
                  <w:lang w:bidi="dv-MV"/>
                </w:rPr>
                <w:t>މަގާމ</w:t>
              </w:r>
            </w:ins>
            <w:ins w:id="1697" w:author="Mohamed Sharif" w:date="2025-03-09T16:15:00Z" w16du:dateUtc="2025-03-09T11:15: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ށް </w:t>
            </w:r>
            <w:ins w:id="1698" w:author="Mohamed Sharif" w:date="2025-02-23T23:31:00Z" w16du:dateUtc="2025-02-23T18:31:00Z">
              <w:r w:rsidRPr="00994593">
                <w:rPr>
                  <w:rFonts w:ascii="Faruma" w:hAnsi="Faruma" w:cs="Faruma"/>
                  <w:color w:val="404040" w:themeColor="text1" w:themeTint="BF"/>
                  <w:rtl/>
                  <w:lang w:bidi="dv-MV"/>
                </w:rPr>
                <w:t>އ</w:t>
              </w:r>
            </w:ins>
            <w:del w:id="1699" w:author="Mohamed Sharif" w:date="2025-02-23T23:31:00Z" w16du:dateUtc="2025-02-23T18:31:00Z">
              <w:r w:rsidRPr="00994593" w:rsidDel="004F31E5">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ައްޔަނުކުރާ މީހ</w:t>
            </w:r>
            <w:ins w:id="1700" w:author="Mohamed Sharif" w:date="2024-12-28T01:44:00Z" w16du:dateUtc="2024-12-27T20:44:00Z">
              <w:r w:rsidRPr="00994593">
                <w:rPr>
                  <w:rFonts w:ascii="Faruma" w:hAnsi="Faruma" w:cs="Faruma"/>
                  <w:color w:val="404040" w:themeColor="text1" w:themeTint="BF"/>
                  <w:rtl/>
                  <w:lang w:bidi="dv-MV"/>
                </w:rPr>
                <w:t>ުންނަ</w:t>
              </w:r>
            </w:ins>
            <w:del w:id="1701" w:author="Mohamed Sharif" w:date="2024-12-28T01:44:00Z" w16du:dateUtc="2024-12-27T20:44:00Z">
              <w:r w:rsidRPr="00994593" w:rsidDel="00C95212">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ކީ</w:t>
            </w:r>
            <w:del w:id="1702" w:author="Mohamed Sharif" w:date="2025-02-23T23:31:00Z" w16du:dateUtc="2025-02-23T18:31:00Z">
              <w:r w:rsidRPr="00994593" w:rsidDel="006437CC">
                <w:rPr>
                  <w:rFonts w:ascii="Faruma" w:hAnsi="Faruma" w:cs="Faruma"/>
                  <w:color w:val="404040" w:themeColor="text1" w:themeTint="BF"/>
                  <w:rtl/>
                  <w:lang w:bidi="dv-MV"/>
                </w:rPr>
                <w:delText>ވެސް</w:delText>
              </w:r>
            </w:del>
            <w:r w:rsidRPr="00994593">
              <w:rPr>
                <w:rFonts w:ascii="Faruma" w:hAnsi="Faruma" w:cs="Faruma"/>
                <w:color w:val="404040" w:themeColor="text1" w:themeTint="BF"/>
                <w:rtl/>
                <w:lang w:bidi="dv-MV"/>
              </w:rPr>
              <w:t xml:space="preserve"> </w:t>
            </w:r>
            <w:del w:id="170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70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މެންބަރުންގެތެރެއިން </w:t>
            </w:r>
            <w:ins w:id="1705" w:author="Mohamed Sharif" w:date="2025-02-23T23:31:00Z" w16du:dateUtc="2025-02-23T18:31:00Z">
              <w:r w:rsidRPr="00994593">
                <w:rPr>
                  <w:rFonts w:ascii="Faruma" w:hAnsi="Faruma" w:cs="Faruma"/>
                  <w:color w:val="404040" w:themeColor="text1" w:themeTint="BF"/>
                  <w:rtl/>
                  <w:lang w:bidi="dv-MV"/>
                </w:rPr>
                <w:t>އ</w:t>
              </w:r>
            </w:ins>
            <w:del w:id="1706" w:author="Mohamed Sharif" w:date="2025-02-23T23:31:00Z" w16du:dateUtc="2025-02-23T18:31:00Z">
              <w:r w:rsidRPr="00994593" w:rsidDel="006437CC">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ައްޔަނުކުރާ މީހ</w:t>
            </w:r>
            <w:ins w:id="1707" w:author="Mohamed Sharif" w:date="2024-12-28T01:45:00Z" w16du:dateUtc="2024-12-27T20:45:00Z">
              <w:r w:rsidRPr="00994593">
                <w:rPr>
                  <w:rFonts w:ascii="Faruma" w:hAnsi="Faruma" w:cs="Faruma"/>
                  <w:color w:val="404040" w:themeColor="text1" w:themeTint="BF"/>
                  <w:rtl/>
                  <w:lang w:bidi="dv-MV"/>
                </w:rPr>
                <w:t>ުންނަ</w:t>
              </w:r>
            </w:ins>
            <w:del w:id="1708" w:author="Mohamed Sharif" w:date="2024-12-28T01:45:00Z" w16du:dateUtc="2024-12-27T20:45:00Z">
              <w:r w:rsidRPr="00994593" w:rsidDel="00C95212">
                <w:rPr>
                  <w:rFonts w:ascii="Faruma" w:hAnsi="Faruma" w:cs="Faruma"/>
                  <w:color w:val="404040" w:themeColor="text1" w:themeTint="BF"/>
                  <w:rtl/>
                  <w:lang w:bidi="dv-MV"/>
                </w:rPr>
                <w:delText>ަކަ</w:delText>
              </w:r>
            </w:del>
            <w:r w:rsidRPr="00994593">
              <w:rPr>
                <w:rFonts w:ascii="Faruma" w:hAnsi="Faruma" w:cs="Faruma"/>
                <w:color w:val="404040" w:themeColor="text1" w:themeTint="BF"/>
                <w:rtl/>
                <w:lang w:bidi="dv-MV"/>
              </w:rPr>
              <w:t xml:space="preserve">ށްވުން ލާޒިމެއް ނޫނެވެ. ނަމަވެސް </w:t>
            </w:r>
            <w:del w:id="1709" w:author="Mohamed Sharif" w:date="2024-12-28T01:45:00Z" w16du:dateUtc="2024-12-27T20:45:00Z">
              <w:r w:rsidRPr="00994593" w:rsidDel="00C95212">
                <w:rPr>
                  <w:rFonts w:ascii="Faruma" w:hAnsi="Faruma" w:cs="Faruma"/>
                  <w:color w:val="404040" w:themeColor="text1" w:themeTint="BF"/>
                  <w:rtl/>
                  <w:lang w:bidi="dv-MV"/>
                </w:rPr>
                <w:delText xml:space="preserve">ޖެނެރަލް ސެކެޓްރީގެ </w:delText>
              </w:r>
            </w:del>
            <w:r w:rsidRPr="00994593">
              <w:rPr>
                <w:rFonts w:ascii="Faruma" w:hAnsi="Faruma" w:cs="Faruma"/>
                <w:color w:val="404040" w:themeColor="text1" w:themeTint="BF"/>
                <w:rtl/>
                <w:lang w:bidi="dv-MV"/>
              </w:rPr>
              <w:t>މަ</w:t>
            </w:r>
            <w:ins w:id="1710" w:author="Mohamed Sharif" w:date="2025-02-23T23:31:00Z" w16du:dateUtc="2025-02-23T18:31:00Z">
              <w:r w:rsidRPr="00994593">
                <w:rPr>
                  <w:rFonts w:ascii="Faruma" w:hAnsi="Faruma" w:cs="Faruma"/>
                  <w:color w:val="404040" w:themeColor="text1" w:themeTint="BF"/>
                  <w:rtl/>
                  <w:lang w:bidi="dv-MV"/>
                </w:rPr>
                <w:t>ގ</w:t>
              </w:r>
            </w:ins>
            <w:del w:id="1711" w:author="Mohamed Sharif" w:date="2025-02-23T23:31:00Z" w16du:dateUtc="2025-02-23T18:31:00Z">
              <w:r w:rsidRPr="00994593" w:rsidDel="006437CC">
                <w:rPr>
                  <w:rFonts w:ascii="Faruma" w:hAnsi="Faruma" w:cs="Faruma"/>
                  <w:color w:val="404040" w:themeColor="text1" w:themeTint="BF"/>
                  <w:rtl/>
                  <w:lang w:bidi="dv-MV"/>
                </w:rPr>
                <w:delText>ޤ</w:delText>
              </w:r>
            </w:del>
            <w:r w:rsidRPr="00994593">
              <w:rPr>
                <w:rFonts w:ascii="Faruma" w:hAnsi="Faruma" w:cs="Faruma"/>
                <w:color w:val="404040" w:themeColor="text1" w:themeTint="BF"/>
                <w:rtl/>
                <w:lang w:bidi="dv-MV"/>
              </w:rPr>
              <w:t>ާމ</w:t>
            </w:r>
            <w:ins w:id="1712" w:author="Mohamed Sharif" w:date="2024-12-28T01:45:00Z" w16du:dateUtc="2024-12-27T20:45:00Z">
              <w:r w:rsidRPr="00994593">
                <w:rPr>
                  <w:rFonts w:ascii="Faruma" w:hAnsi="Faruma" w:cs="Faruma"/>
                  <w:color w:val="404040" w:themeColor="text1" w:themeTint="BF"/>
                  <w:rtl/>
                  <w:lang w:bidi="dv-MV"/>
                </w:rPr>
                <w:t>ުތަކަށް</w:t>
              </w:r>
            </w:ins>
            <w:del w:id="1713" w:author="Mohamed Sharif" w:date="2024-12-28T01:45:00Z" w16du:dateUtc="2024-12-27T20:45:00Z">
              <w:r w:rsidRPr="00994593" w:rsidDel="00C95212">
                <w:rPr>
                  <w:rFonts w:ascii="Faruma" w:hAnsi="Faruma" w:cs="Faruma"/>
                  <w:color w:val="404040" w:themeColor="text1" w:themeTint="BF"/>
                  <w:rtl/>
                  <w:lang w:bidi="dv-MV"/>
                </w:rPr>
                <w:delText>ަށް</w:delText>
              </w:r>
            </w:del>
            <w:r w:rsidRPr="00994593">
              <w:rPr>
                <w:rFonts w:ascii="Faruma" w:hAnsi="Faruma" w:cs="Faruma"/>
                <w:color w:val="404040" w:themeColor="text1" w:themeTint="BF"/>
                <w:rtl/>
                <w:lang w:bidi="dv-MV"/>
              </w:rPr>
              <w:t xml:space="preserve"> </w:t>
            </w:r>
            <w:del w:id="1714" w:author="Mohamed Sharif" w:date="2025-02-23T23:31:00Z" w16du:dateUtc="2025-02-23T18:31:00Z">
              <w:r w:rsidRPr="00994593" w:rsidDel="006437CC">
                <w:rPr>
                  <w:rFonts w:ascii="Faruma" w:hAnsi="Faruma" w:cs="Faruma"/>
                  <w:color w:val="404040" w:themeColor="text1" w:themeTint="BF"/>
                  <w:rtl/>
                  <w:lang w:bidi="dv-MV"/>
                </w:rPr>
                <w:delText>ޢައްޔަނު</w:delText>
              </w:r>
            </w:del>
            <w:ins w:id="1715" w:author="Mohamed Sharif" w:date="2025-02-23T23:31:00Z" w16du:dateUtc="2025-02-23T18:31:00Z">
              <w:r w:rsidRPr="00994593">
                <w:rPr>
                  <w:rFonts w:ascii="Faruma" w:hAnsi="Faruma" w:cs="Faruma"/>
                  <w:color w:val="404040" w:themeColor="text1" w:themeTint="BF"/>
                  <w:rtl/>
                  <w:lang w:bidi="dv-MV"/>
                </w:rPr>
                <w:t>އައްޔަނު</w:t>
              </w:r>
            </w:ins>
            <w:r w:rsidRPr="00994593">
              <w:rPr>
                <w:rFonts w:ascii="Faruma" w:hAnsi="Faruma" w:cs="Faruma"/>
                <w:color w:val="404040" w:themeColor="text1" w:themeTint="BF"/>
                <w:rtl/>
                <w:lang w:bidi="dv-MV"/>
              </w:rPr>
              <w:t>ކުރާމީހ</w:t>
            </w:r>
            <w:ins w:id="1716" w:author="Mohamed Sharif" w:date="2024-12-28T01:45:00Z" w16du:dateUtc="2024-12-27T20:45:00Z">
              <w:r w:rsidRPr="00994593">
                <w:rPr>
                  <w:rFonts w:ascii="Faruma" w:hAnsi="Faruma" w:cs="Faruma"/>
                  <w:color w:val="404040" w:themeColor="text1" w:themeTint="BF"/>
                  <w:rtl/>
                  <w:lang w:bidi="dv-MV"/>
                </w:rPr>
                <w:t>ުން</w:t>
              </w:r>
            </w:ins>
            <w:del w:id="1717" w:author="Mohamed Sharif" w:date="2024-12-28T01:45:00Z" w16du:dateUtc="2024-12-27T20:45:00Z">
              <w:r w:rsidRPr="00994593" w:rsidDel="00C95212">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އެ</w:t>
            </w:r>
            <w:del w:id="1718" w:author="Mohamed Sharif" w:date="2025-02-23T23:32:00Z" w16du:dateUtc="2025-02-23T18:32:00Z">
              <w:r w:rsidRPr="00994593" w:rsidDel="006437CC">
                <w:rPr>
                  <w:rFonts w:ascii="Faruma" w:hAnsi="Faruma" w:cs="Faruma"/>
                  <w:color w:val="404040" w:themeColor="text1" w:themeTint="BF"/>
                  <w:rtl/>
                  <w:lang w:bidi="dv-MV"/>
                </w:rPr>
                <w:delText>މަޤާމު</w:delText>
              </w:r>
            </w:del>
            <w:ins w:id="1719" w:author="Mohamed Sharif" w:date="2025-02-23T23:32:00Z" w16du:dateUtc="2025-02-23T18:32:00Z">
              <w:r w:rsidRPr="00994593">
                <w:rPr>
                  <w:rFonts w:ascii="Faruma" w:hAnsi="Faruma" w:cs="Faruma"/>
                  <w:color w:val="404040" w:themeColor="text1" w:themeTint="BF"/>
                  <w:rtl/>
                  <w:lang w:bidi="dv-MV"/>
                </w:rPr>
                <w:t>މަގާމ</w:t>
              </w:r>
            </w:ins>
            <w:ins w:id="1720" w:author="Mohamed Sharif" w:date="2025-03-09T16:32:00Z" w16du:dateUtc="2025-03-09T11:32: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ގައި ދެމިހުރިހާދުވަހަކު އެމީހަކުވާނީ </w:t>
            </w:r>
            <w:del w:id="172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72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އެގްޒެކެޓިވް މެންބަރ</w:t>
            </w:r>
            <w:ins w:id="1723" w:author="Mohamed Sharif" w:date="2024-12-28T01:45:00Z" w16du:dateUtc="2024-12-27T20:45:00Z">
              <w:r w:rsidRPr="00994593">
                <w:rPr>
                  <w:rFonts w:ascii="Faruma" w:hAnsi="Faruma" w:cs="Faruma"/>
                  <w:color w:val="404040" w:themeColor="text1" w:themeTint="BF"/>
                  <w:rtl/>
                  <w:lang w:bidi="dv-MV"/>
                </w:rPr>
                <w:t>ުންނަށެވެ.</w:t>
              </w:r>
            </w:ins>
            <w:del w:id="1724" w:author="Mohamed Sharif" w:date="2024-12-28T01:45:00Z" w16du:dateUtc="2024-12-27T20:45:00Z">
              <w:r w:rsidRPr="00994593" w:rsidDel="00C95212">
                <w:rPr>
                  <w:rFonts w:ascii="Faruma" w:hAnsi="Faruma" w:cs="Faruma"/>
                  <w:color w:val="404040" w:themeColor="text1" w:themeTint="BF"/>
                  <w:rtl/>
                  <w:lang w:bidi="dv-MV"/>
                </w:rPr>
                <w:delText>ަކަށެވެ.</w:delText>
              </w:r>
            </w:del>
          </w:p>
        </w:tc>
        <w:tc>
          <w:tcPr>
            <w:tcW w:w="717" w:type="pct"/>
            <w:tcBorders>
              <w:top w:val="nil"/>
              <w:left w:val="nil"/>
              <w:bottom w:val="nil"/>
              <w:right w:val="nil"/>
            </w:tcBorders>
            <w:shd w:val="clear" w:color="auto" w:fill="auto"/>
          </w:tcPr>
          <w:p w14:paraId="1E2FF9B7" w14:textId="418042DC" w:rsidR="004B4E4F" w:rsidRPr="00994593" w:rsidRDefault="004B4E4F" w:rsidP="00A9063F">
            <w:pPr>
              <w:bidi/>
              <w:spacing w:before="240"/>
              <w:jc w:val="both"/>
              <w:rPr>
                <w:rFonts w:ascii="Faruma" w:hAnsi="Faruma" w:cs="Faruma"/>
                <w:color w:val="404040" w:themeColor="text1" w:themeTint="BF"/>
                <w:sz w:val="20"/>
                <w:szCs w:val="20"/>
                <w:lang w:bidi="dv-MV"/>
              </w:rPr>
            </w:pPr>
            <w:del w:id="1725" w:author="Mohamed Sharif" w:date="2025-04-05T17:43:00Z" w16du:dateUtc="2025-04-05T12:43:00Z">
              <w:r w:rsidRPr="00994593" w:rsidDel="0006578A">
                <w:rPr>
                  <w:rFonts w:ascii="Faruma" w:hAnsi="Faruma" w:cs="Faruma"/>
                  <w:color w:val="404040" w:themeColor="text1" w:themeTint="BF"/>
                  <w:sz w:val="20"/>
                  <w:szCs w:val="20"/>
                  <w:rtl/>
                </w:rPr>
                <w:delText>19.(</w:delText>
              </w:r>
              <w:r w:rsidRPr="00994593" w:rsidDel="0006578A">
                <w:rPr>
                  <w:rFonts w:ascii="Faruma" w:hAnsi="Faruma" w:cs="Faruma"/>
                  <w:color w:val="404040" w:themeColor="text1" w:themeTint="BF"/>
                  <w:sz w:val="20"/>
                  <w:szCs w:val="20"/>
                  <w:rtl/>
                  <w:lang w:bidi="dv-MV"/>
                </w:rPr>
                <w:delText>ކ)</w:delText>
              </w:r>
            </w:del>
            <w:ins w:id="1726" w:author="Mohamed Sharif" w:date="2025-04-05T20:02:00Z" w16du:dateUtc="2025-04-05T15:02:00Z">
              <w:r w:rsidRPr="00994593">
                <w:rPr>
                  <w:rFonts w:ascii="Faruma" w:hAnsi="Faruma" w:cs="Faruma"/>
                  <w:color w:val="404040" w:themeColor="text1" w:themeTint="BF"/>
                  <w:sz w:val="20"/>
                  <w:szCs w:val="20"/>
                  <w:rtl/>
                  <w:lang w:bidi="dv-MV"/>
                </w:rPr>
                <w:t>19</w:t>
              </w:r>
            </w:ins>
            <w:ins w:id="1727" w:author="Mohamed Sharif" w:date="2025-04-05T17:43:00Z" w16du:dateUtc="2025-04-05T12:43:00Z">
              <w:r w:rsidRPr="00994593">
                <w:rPr>
                  <w:rFonts w:ascii="Faruma" w:hAnsi="Faruma" w:cs="Faruma"/>
                  <w:color w:val="404040" w:themeColor="text1" w:themeTint="BF"/>
                  <w:sz w:val="20"/>
                  <w:szCs w:val="20"/>
                  <w:rtl/>
                  <w:lang w:bidi="dv-MV"/>
                </w:rPr>
                <w:t>.(ކ)</w:t>
              </w:r>
            </w:ins>
          </w:p>
        </w:tc>
        <w:tc>
          <w:tcPr>
            <w:tcW w:w="1218" w:type="pct"/>
          </w:tcPr>
          <w:p w14:paraId="318BAC7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C72696B" w14:textId="77777777" w:rsidTr="00B754DC">
        <w:trPr>
          <w:ins w:id="1728" w:author="Mohamed Sharif" w:date="2025-03-09T16:15:00Z"/>
        </w:trPr>
        <w:tc>
          <w:tcPr>
            <w:tcW w:w="3065" w:type="pct"/>
            <w:tcBorders>
              <w:top w:val="nil"/>
              <w:left w:val="nil"/>
              <w:bottom w:val="nil"/>
              <w:right w:val="nil"/>
            </w:tcBorders>
            <w:shd w:val="clear" w:color="auto" w:fill="auto"/>
          </w:tcPr>
          <w:p w14:paraId="7DF2982E" w14:textId="329DFF0D" w:rsidR="004B4E4F" w:rsidRPr="00994593" w:rsidDel="00E27E82" w:rsidRDefault="004B4E4F" w:rsidP="00A9063F">
            <w:pPr>
              <w:bidi/>
              <w:spacing w:before="240"/>
              <w:jc w:val="both"/>
              <w:rPr>
                <w:ins w:id="1729" w:author="Mohamed Sharif" w:date="2025-03-09T16:15:00Z" w16du:dateUtc="2025-03-09T11:15:00Z"/>
                <w:rFonts w:ascii="Faruma" w:hAnsi="Faruma" w:cs="Faruma"/>
                <w:color w:val="404040" w:themeColor="text1" w:themeTint="BF"/>
                <w:rtl/>
                <w:lang w:bidi="dv-MV"/>
              </w:rPr>
            </w:pPr>
            <w:ins w:id="1730" w:author="Mohamed Sharif" w:date="2025-04-06T14:44:00Z" w16du:dateUtc="2025-04-06T09:44:00Z">
              <w:r w:rsidRPr="00994593">
                <w:rPr>
                  <w:rFonts w:ascii="Faruma" w:hAnsi="Faruma" w:cs="Faruma"/>
                  <w:color w:val="404040" w:themeColor="text1" w:themeTint="BF"/>
                  <w:rtl/>
                  <w:lang w:bidi="dv-MV"/>
                </w:rPr>
                <w:t>ސްވިމިންގ  އެސޯސިއޭޝަން  އޮފް  މޯލްޑިވްސް</w:t>
              </w:r>
            </w:ins>
            <w:ins w:id="1731" w:author="Mohamed Sharif" w:date="2025-03-09T16:15:00Z" w16du:dateUtc="2025-03-09T11:15:00Z">
              <w:r w:rsidRPr="00994593">
                <w:rPr>
                  <w:rFonts w:ascii="Faruma" w:hAnsi="Faruma" w:cs="Faruma"/>
                  <w:color w:val="404040" w:themeColor="text1" w:themeTint="BF"/>
                  <w:rtl/>
                  <w:lang w:bidi="dv-MV"/>
                </w:rPr>
                <w:t>ގެ ޖެނެރަލް ސެކެޓްރީ އަދި ޚަޒާންދާރުގެ މަގާމަށް މީހުނ</w:t>
              </w:r>
            </w:ins>
            <w:ins w:id="1732" w:author="Mohamed Sharif" w:date="2025-03-09T16:16:00Z" w16du:dateUtc="2025-03-09T11:16:00Z">
              <w:r w:rsidRPr="00994593">
                <w:rPr>
                  <w:rFonts w:ascii="Faruma" w:hAnsi="Faruma" w:cs="Faruma"/>
                  <w:color w:val="404040" w:themeColor="text1" w:themeTint="BF"/>
                  <w:rtl/>
                  <w:lang w:bidi="dv-MV"/>
                </w:rPr>
                <w:t>ް</w:t>
              </w:r>
            </w:ins>
            <w:ins w:id="1733" w:author="Mohamed Sharif" w:date="2025-03-09T16:15:00Z" w16du:dateUtc="2025-03-09T11:15:00Z">
              <w:r w:rsidRPr="00994593">
                <w:rPr>
                  <w:rFonts w:ascii="Faruma" w:hAnsi="Faruma" w:cs="Faruma"/>
                  <w:color w:val="404040" w:themeColor="text1" w:themeTint="BF"/>
                  <w:rtl/>
                  <w:lang w:bidi="dv-MV"/>
                </w:rPr>
                <w:t xml:space="preserve"> އައްޔަނުކުރާ</w:t>
              </w:r>
            </w:ins>
            <w:ins w:id="1734" w:author="Mohamed Sharif" w:date="2025-03-09T16:16:00Z" w16du:dateUtc="2025-03-09T11:16:00Z">
              <w:r w:rsidRPr="00994593">
                <w:rPr>
                  <w:rFonts w:ascii="Faruma" w:hAnsi="Faruma" w:cs="Faruma"/>
                  <w:color w:val="404040" w:themeColor="text1" w:themeTint="BF"/>
                  <w:rtl/>
                  <w:lang w:bidi="dv-MV"/>
                </w:rPr>
                <w:t xml:space="preserve">ނީ ހިންގާ ކޮމިޓީގައި ހިމެނޭ އިންތިޚާބީ މަޤާމުތަކަށް މެންބަރުން </w:t>
              </w:r>
            </w:ins>
            <w:ins w:id="1735" w:author="Mohamed Sharif" w:date="2025-03-09T16:20:00Z" w16du:dateUtc="2025-03-09T11:20:00Z">
              <w:r w:rsidRPr="00994593">
                <w:rPr>
                  <w:rFonts w:ascii="Faruma" w:hAnsi="Faruma" w:cs="Faruma"/>
                  <w:color w:val="404040" w:themeColor="text1" w:themeTint="BF"/>
                  <w:rtl/>
                  <w:lang w:bidi="dv-MV"/>
                </w:rPr>
                <w:t>އިންތިޚާބުކޮށް،</w:t>
              </w:r>
            </w:ins>
            <w:ins w:id="1736" w:author="Mohamed Sharif" w:date="2025-03-09T16:16:00Z" w16du:dateUtc="2025-03-09T11:16:00Z">
              <w:r w:rsidRPr="00994593">
                <w:rPr>
                  <w:rFonts w:ascii="Faruma" w:hAnsi="Faruma" w:cs="Faruma"/>
                  <w:color w:val="404040" w:themeColor="text1" w:themeTint="BF"/>
                  <w:rtl/>
                  <w:lang w:bidi="dv-MV"/>
                </w:rPr>
                <w:t xml:space="preserve"> އިންތިޚާބީ ހިންގާ ކޮމިޓީގެ</w:t>
              </w:r>
            </w:ins>
            <w:ins w:id="1737" w:author="Mohamed Sharif" w:date="2025-03-09T16:21:00Z" w16du:dateUtc="2025-03-09T11:21:00Z">
              <w:r w:rsidRPr="00994593">
                <w:rPr>
                  <w:rFonts w:ascii="Faruma" w:hAnsi="Faruma" w:cs="Faruma"/>
                  <w:color w:val="404040" w:themeColor="text1" w:themeTint="BF"/>
                  <w:rtl/>
                  <w:lang w:bidi="dv-MV"/>
                </w:rPr>
                <w:t xml:space="preserve"> ދައުރު ފެށިގެން ބާއްވާ</w:t>
              </w:r>
            </w:ins>
            <w:ins w:id="1738" w:author="Mohamed Sharif" w:date="2025-03-09T16:16:00Z" w16du:dateUtc="2025-03-09T11:16:00Z">
              <w:r w:rsidRPr="00994593">
                <w:rPr>
                  <w:rFonts w:ascii="Faruma" w:hAnsi="Faruma" w:cs="Faruma"/>
                  <w:color w:val="404040" w:themeColor="text1" w:themeTint="BF"/>
                  <w:rtl/>
                  <w:lang w:bidi="dv-MV"/>
                </w:rPr>
                <w:t xml:space="preserve"> ފުރަތަމަ ބައްދަލުވުމަށް ހުށަހަޅައި،</w:t>
              </w:r>
            </w:ins>
            <w:ins w:id="1739" w:author="Mohamed Sharif" w:date="2025-03-09T16:17:00Z" w16du:dateUtc="2025-03-09T11:17:00Z">
              <w:r w:rsidRPr="00994593">
                <w:rPr>
                  <w:rFonts w:ascii="Faruma" w:hAnsi="Faruma" w:cs="Faruma"/>
                  <w:color w:val="404040" w:themeColor="text1" w:themeTint="BF"/>
                  <w:rtl/>
                  <w:lang w:bidi="dv-MV"/>
                </w:rPr>
                <w:t xml:space="preserve"> އެބައްދަލުވުމުގައި ނިންމާ ގޮތެއްގެ މަތިންނެވެ.</w:t>
              </w:r>
            </w:ins>
          </w:p>
        </w:tc>
        <w:tc>
          <w:tcPr>
            <w:tcW w:w="717" w:type="pct"/>
            <w:tcBorders>
              <w:top w:val="nil"/>
              <w:left w:val="nil"/>
              <w:bottom w:val="nil"/>
              <w:right w:val="nil"/>
            </w:tcBorders>
            <w:shd w:val="clear" w:color="auto" w:fill="auto"/>
          </w:tcPr>
          <w:p w14:paraId="5EC5289A" w14:textId="220F62DD" w:rsidR="004B4E4F" w:rsidRPr="00994593" w:rsidRDefault="004B4E4F" w:rsidP="00A9063F">
            <w:pPr>
              <w:bidi/>
              <w:spacing w:before="240"/>
              <w:jc w:val="both"/>
              <w:rPr>
                <w:ins w:id="1740" w:author="Mohamed Sharif" w:date="2025-03-09T16:15:00Z" w16du:dateUtc="2025-03-09T11:15:00Z"/>
                <w:rFonts w:ascii="Faruma" w:hAnsi="Faruma" w:cs="Faruma"/>
                <w:color w:val="404040" w:themeColor="text1" w:themeTint="BF"/>
                <w:sz w:val="20"/>
                <w:szCs w:val="20"/>
                <w:rtl/>
                <w:lang w:bidi="dv-MV"/>
              </w:rPr>
            </w:pPr>
            <w:ins w:id="1741" w:author="Mohamed Sharif" w:date="2025-04-05T20:02:00Z" w16du:dateUtc="2025-04-05T15:02:00Z">
              <w:r w:rsidRPr="00994593">
                <w:rPr>
                  <w:rFonts w:ascii="Faruma" w:hAnsi="Faruma" w:cs="Faruma"/>
                  <w:color w:val="404040" w:themeColor="text1" w:themeTint="BF"/>
                  <w:sz w:val="20"/>
                  <w:szCs w:val="20"/>
                  <w:rtl/>
                  <w:lang w:bidi="dv-MV"/>
                </w:rPr>
                <w:t>19</w:t>
              </w:r>
            </w:ins>
            <w:ins w:id="1742" w:author="Mohamed Sharif" w:date="2025-04-05T17:43:00Z" w16du:dateUtc="2025-04-05T12:43:00Z">
              <w:r w:rsidRPr="00994593">
                <w:rPr>
                  <w:rFonts w:ascii="Faruma" w:hAnsi="Faruma" w:cs="Faruma"/>
                  <w:color w:val="404040" w:themeColor="text1" w:themeTint="BF"/>
                  <w:sz w:val="20"/>
                  <w:szCs w:val="20"/>
                  <w:rtl/>
                  <w:lang w:bidi="dv-MV"/>
                </w:rPr>
                <w:t>.(އ)</w:t>
              </w:r>
            </w:ins>
          </w:p>
        </w:tc>
        <w:tc>
          <w:tcPr>
            <w:tcW w:w="1218" w:type="pct"/>
          </w:tcPr>
          <w:p w14:paraId="4CB37A94" w14:textId="77777777" w:rsidR="004B4E4F" w:rsidRPr="00994593" w:rsidRDefault="004B4E4F" w:rsidP="00A9063F">
            <w:pPr>
              <w:bidi/>
              <w:spacing w:before="240"/>
              <w:rPr>
                <w:ins w:id="1743" w:author="Mohamed Sharif" w:date="2025-03-09T16:15:00Z" w16du:dateUtc="2025-03-09T11:15:00Z"/>
                <w:rFonts w:ascii="Faruma" w:hAnsi="Faruma" w:cs="Faruma"/>
                <w:b/>
                <w:bCs/>
                <w:color w:val="404040" w:themeColor="text1" w:themeTint="BF"/>
              </w:rPr>
            </w:pPr>
          </w:p>
        </w:tc>
      </w:tr>
      <w:tr w:rsidR="004B4E4F" w:rsidRPr="00994593" w14:paraId="7763E2E4" w14:textId="77777777" w:rsidTr="00B754DC">
        <w:trPr>
          <w:ins w:id="1744" w:author="Mohamed Sharif" w:date="2025-03-09T16:34:00Z"/>
        </w:trPr>
        <w:tc>
          <w:tcPr>
            <w:tcW w:w="3065" w:type="pct"/>
            <w:tcBorders>
              <w:top w:val="nil"/>
              <w:left w:val="nil"/>
              <w:bottom w:val="nil"/>
              <w:right w:val="nil"/>
            </w:tcBorders>
            <w:shd w:val="clear" w:color="auto" w:fill="auto"/>
          </w:tcPr>
          <w:p w14:paraId="5B2E5619" w14:textId="464B96C9" w:rsidR="004B4E4F" w:rsidRPr="00994593" w:rsidRDefault="004B4E4F" w:rsidP="00A9063F">
            <w:pPr>
              <w:bidi/>
              <w:spacing w:before="240"/>
              <w:jc w:val="both"/>
              <w:rPr>
                <w:ins w:id="1745" w:author="Mohamed Sharif" w:date="2025-03-09T16:34:00Z" w16du:dateUtc="2025-03-09T11:34:00Z"/>
                <w:rFonts w:ascii="Faruma" w:hAnsi="Faruma" w:cs="Faruma"/>
                <w:color w:val="404040" w:themeColor="text1" w:themeTint="BF"/>
                <w:rtl/>
                <w:lang w:bidi="dv-MV"/>
              </w:rPr>
            </w:pPr>
            <w:ins w:id="1746" w:author="Mohamed Sharif" w:date="2025-04-06T14:44:00Z" w16du:dateUtc="2025-04-06T09:44:00Z">
              <w:r w:rsidRPr="00994593">
                <w:rPr>
                  <w:rFonts w:ascii="Faruma" w:hAnsi="Faruma" w:cs="Faruma"/>
                  <w:color w:val="404040" w:themeColor="text1" w:themeTint="BF"/>
                  <w:rtl/>
                  <w:lang w:bidi="dv-MV"/>
                </w:rPr>
                <w:t>ސްވިމިންގ  އެސޯސިއޭޝަން  އޮފް  މޯލްޑިވްސް</w:t>
              </w:r>
            </w:ins>
            <w:ins w:id="1747" w:author="Mohamed Sharif" w:date="2025-03-09T16:34:00Z" w16du:dateUtc="2025-03-09T11:34:00Z">
              <w:r w:rsidRPr="00994593">
                <w:rPr>
                  <w:rFonts w:ascii="Faruma" w:hAnsi="Faruma" w:cs="Faruma"/>
                  <w:color w:val="404040" w:themeColor="text1" w:themeTint="BF"/>
                  <w:rtl/>
                  <w:lang w:bidi="dv-MV"/>
                </w:rPr>
                <w:t>ގެ ޖެނެރަލް ސެކެޓްރީ އަދި ޚަޒާންދާރުގެ މަޤާމަށް އައްޔަނުކުރެވޭ މީހުން އެއްވެސް ސަބަބަކާއިހުރެ ވަކިކުރ</w:t>
              </w:r>
            </w:ins>
            <w:ins w:id="1748" w:author="Mohamed Sharif" w:date="2025-03-09T16:35:00Z" w16du:dateUtc="2025-03-09T11:35:00Z">
              <w:r w:rsidRPr="00994593">
                <w:rPr>
                  <w:rFonts w:ascii="Faruma" w:hAnsi="Faruma" w:cs="Faruma"/>
                  <w:color w:val="404040" w:themeColor="text1" w:themeTint="BF"/>
                  <w:rtl/>
                  <w:lang w:bidi="dv-MV"/>
                </w:rPr>
                <w:t>ަންޖެހޭ ޙާލަތެއް އަތުވެއްޖެނަމަ، އެއިން މަޤާމަކުން މީހަކު ވަކިކުރަންވާނީ ހިންގާ ކޮމިޓ</w:t>
              </w:r>
            </w:ins>
            <w:ins w:id="1749" w:author="Mohamed Sharif" w:date="2025-03-09T16:36:00Z" w16du:dateUtc="2025-03-09T11:36:00Z">
              <w:r w:rsidRPr="00994593">
                <w:rPr>
                  <w:rFonts w:ascii="Faruma" w:hAnsi="Faruma" w:cs="Faruma"/>
                  <w:color w:val="404040" w:themeColor="text1" w:themeTint="BF"/>
                  <w:rtl/>
                  <w:lang w:bidi="dv-MV"/>
                </w:rPr>
                <w:t>ީ</w:t>
              </w:r>
            </w:ins>
            <w:ins w:id="1750" w:author="Mohamed Sharif" w:date="2025-03-09T16:37:00Z" w16du:dateUtc="2025-03-09T11:37:00Z">
              <w:r w:rsidRPr="00994593">
                <w:rPr>
                  <w:rFonts w:ascii="Faruma" w:hAnsi="Faruma" w:cs="Faruma"/>
                  <w:color w:val="404040" w:themeColor="text1" w:themeTint="BF"/>
                  <w:rtl/>
                  <w:lang w:bidi="dv-MV"/>
                </w:rPr>
                <w:t>ގެ ރުހުމާއިއެކުގައެވެ.</w:t>
              </w:r>
            </w:ins>
          </w:p>
        </w:tc>
        <w:tc>
          <w:tcPr>
            <w:tcW w:w="717" w:type="pct"/>
            <w:tcBorders>
              <w:top w:val="nil"/>
              <w:left w:val="nil"/>
              <w:bottom w:val="nil"/>
              <w:right w:val="nil"/>
            </w:tcBorders>
            <w:shd w:val="clear" w:color="auto" w:fill="auto"/>
          </w:tcPr>
          <w:p w14:paraId="1BA9E2C3" w14:textId="7F87E668" w:rsidR="004B4E4F" w:rsidRPr="00994593" w:rsidRDefault="004B4E4F" w:rsidP="00A9063F">
            <w:pPr>
              <w:bidi/>
              <w:spacing w:before="240"/>
              <w:jc w:val="both"/>
              <w:rPr>
                <w:ins w:id="1751" w:author="Mohamed Sharif" w:date="2025-03-09T16:34:00Z" w16du:dateUtc="2025-03-09T11:34:00Z"/>
                <w:rFonts w:ascii="Faruma" w:hAnsi="Faruma" w:cs="Faruma"/>
                <w:color w:val="404040" w:themeColor="text1" w:themeTint="BF"/>
                <w:sz w:val="20"/>
                <w:szCs w:val="20"/>
                <w:rtl/>
                <w:lang w:bidi="dv-MV"/>
              </w:rPr>
            </w:pPr>
            <w:ins w:id="1752" w:author="Mohamed Sharif" w:date="2025-04-05T20:02:00Z" w16du:dateUtc="2025-04-05T15:02:00Z">
              <w:r w:rsidRPr="00994593">
                <w:rPr>
                  <w:rFonts w:ascii="Faruma" w:hAnsi="Faruma" w:cs="Faruma"/>
                  <w:color w:val="404040" w:themeColor="text1" w:themeTint="BF"/>
                  <w:sz w:val="20"/>
                  <w:szCs w:val="20"/>
                  <w:rtl/>
                  <w:lang w:bidi="dv-MV"/>
                </w:rPr>
                <w:t>19</w:t>
              </w:r>
            </w:ins>
            <w:ins w:id="1753" w:author="Mohamed Sharif" w:date="2025-04-05T17:44:00Z" w16du:dateUtc="2025-04-05T12:44:00Z">
              <w:r w:rsidRPr="00994593">
                <w:rPr>
                  <w:rFonts w:ascii="Faruma" w:hAnsi="Faruma" w:cs="Faruma"/>
                  <w:color w:val="404040" w:themeColor="text1" w:themeTint="BF"/>
                  <w:sz w:val="20"/>
                  <w:szCs w:val="20"/>
                  <w:rtl/>
                  <w:lang w:bidi="dv-MV"/>
                </w:rPr>
                <w:t>.(ވ)</w:t>
              </w:r>
            </w:ins>
          </w:p>
        </w:tc>
        <w:tc>
          <w:tcPr>
            <w:tcW w:w="1218" w:type="pct"/>
          </w:tcPr>
          <w:p w14:paraId="5F6D18F9" w14:textId="77777777" w:rsidR="004B4E4F" w:rsidRPr="00994593" w:rsidRDefault="004B4E4F" w:rsidP="00A9063F">
            <w:pPr>
              <w:bidi/>
              <w:spacing w:before="240"/>
              <w:rPr>
                <w:ins w:id="1754" w:author="Mohamed Sharif" w:date="2025-03-09T16:34:00Z" w16du:dateUtc="2025-03-09T11:34:00Z"/>
                <w:rFonts w:ascii="Faruma" w:hAnsi="Faruma" w:cs="Faruma"/>
                <w:b/>
                <w:bCs/>
                <w:color w:val="404040" w:themeColor="text1" w:themeTint="BF"/>
              </w:rPr>
            </w:pPr>
          </w:p>
        </w:tc>
      </w:tr>
      <w:tr w:rsidR="004B4E4F" w:rsidRPr="00994593" w14:paraId="33411ED7" w14:textId="77777777" w:rsidTr="00B754DC">
        <w:trPr>
          <w:ins w:id="1755" w:author="Mohamed Sharif" w:date="2025-03-09T16:17:00Z"/>
        </w:trPr>
        <w:tc>
          <w:tcPr>
            <w:tcW w:w="3065" w:type="pct"/>
            <w:tcBorders>
              <w:top w:val="nil"/>
              <w:left w:val="nil"/>
              <w:bottom w:val="nil"/>
              <w:right w:val="nil"/>
            </w:tcBorders>
            <w:shd w:val="clear" w:color="auto" w:fill="auto"/>
          </w:tcPr>
          <w:p w14:paraId="6A00317A" w14:textId="7FDDBEED" w:rsidR="004B4E4F" w:rsidRPr="00994593" w:rsidRDefault="004B4E4F" w:rsidP="00A9063F">
            <w:pPr>
              <w:bidi/>
              <w:spacing w:before="240"/>
              <w:jc w:val="both"/>
              <w:rPr>
                <w:ins w:id="1756" w:author="Mohamed Sharif" w:date="2025-03-09T16:17:00Z" w16du:dateUtc="2025-03-09T11:17:00Z"/>
                <w:rFonts w:ascii="Faruma" w:hAnsi="Faruma" w:cs="Faruma"/>
                <w:color w:val="404040" w:themeColor="text1" w:themeTint="BF"/>
                <w:rtl/>
                <w:lang w:bidi="dv-MV"/>
              </w:rPr>
            </w:pPr>
            <w:ins w:id="1757" w:author="Mohamed Sharif" w:date="2025-04-06T14:44:00Z" w16du:dateUtc="2025-04-06T09:44:00Z">
              <w:r w:rsidRPr="00994593">
                <w:rPr>
                  <w:rFonts w:ascii="Faruma" w:hAnsi="Faruma" w:cs="Faruma"/>
                  <w:color w:val="404040" w:themeColor="text1" w:themeTint="BF"/>
                  <w:rtl/>
                  <w:lang w:bidi="dv-MV"/>
                </w:rPr>
                <w:t>ސްވިމިންގ  އެސޯސިއޭޝަން  އޮފް  މޯލްޑިވްސް</w:t>
              </w:r>
            </w:ins>
            <w:ins w:id="1758" w:author="Mohamed Sharif" w:date="2025-03-09T16:17:00Z" w16du:dateUtc="2025-03-09T11:17:00Z">
              <w:r w:rsidRPr="00994593">
                <w:rPr>
                  <w:rFonts w:ascii="Faruma" w:hAnsi="Faruma" w:cs="Faruma"/>
                  <w:color w:val="404040" w:themeColor="text1" w:themeTint="BF"/>
                  <w:rtl/>
                  <w:lang w:bidi="dv-MV"/>
                </w:rPr>
                <w:t>ގެ ހިންގާ ކޮމިޓީގެ ދައުރު ހަމަވެ</w:t>
              </w:r>
            </w:ins>
            <w:ins w:id="1759" w:author="Mohamed Sharif" w:date="2025-03-09T16:18:00Z" w16du:dateUtc="2025-03-09T11:18:00Z">
              <w:r w:rsidRPr="00994593">
                <w:rPr>
                  <w:rFonts w:ascii="Faruma" w:hAnsi="Faruma" w:cs="Faruma"/>
                  <w:color w:val="404040" w:themeColor="text1" w:themeTint="BF"/>
                  <w:rtl/>
                  <w:lang w:bidi="dv-MV"/>
                </w:rPr>
                <w:t xml:space="preserve">، އަލަށް އިންތިޚާބުކުރެވޭ ހިންގާ ކޮމިޓީން </w:t>
              </w:r>
            </w:ins>
            <w:ins w:id="1760" w:author="Mohamed Sharif" w:date="2025-04-06T14:44:00Z" w16du:dateUtc="2025-04-06T09:44:00Z">
              <w:r w:rsidRPr="00994593">
                <w:rPr>
                  <w:rFonts w:ascii="Faruma" w:hAnsi="Faruma" w:cs="Faruma"/>
                  <w:color w:val="404040" w:themeColor="text1" w:themeTint="BF"/>
                  <w:rtl/>
                  <w:lang w:bidi="dv-MV"/>
                </w:rPr>
                <w:t>ސްވިމިންގ  އެސޯސިއޭޝަން  އޮފް  މޯލްޑިވްސް</w:t>
              </w:r>
            </w:ins>
            <w:ins w:id="1761" w:author="Mohamed Sharif" w:date="2025-03-09T16:18:00Z" w16du:dateUtc="2025-03-09T11:18:00Z">
              <w:r w:rsidRPr="00994593">
                <w:rPr>
                  <w:rFonts w:ascii="Faruma" w:hAnsi="Faruma" w:cs="Faruma"/>
                  <w:color w:val="404040" w:themeColor="text1" w:themeTint="BF"/>
                  <w:rtl/>
                  <w:lang w:bidi="dv-MV"/>
                </w:rPr>
                <w:t>ގެ ހިންގުމާއި ޙަވާލުވެ، އިންތިޚާބީ ހިންގާ ކޮމިޓީގެ ޖަލްސާ ބާއްވައި ޖެނެރަލް ސެކ</w:t>
              </w:r>
            </w:ins>
            <w:ins w:id="1762" w:author="Mohamed Sharif" w:date="2025-03-09T16:19:00Z" w16du:dateUtc="2025-03-09T11:19:00Z">
              <w:r w:rsidRPr="00994593">
                <w:rPr>
                  <w:rFonts w:ascii="Faruma" w:hAnsi="Faruma" w:cs="Faruma"/>
                  <w:color w:val="404040" w:themeColor="text1" w:themeTint="BF"/>
                  <w:rtl/>
                  <w:lang w:bidi="dv-MV"/>
                </w:rPr>
                <w:t>ެޓްރީ އަދި ޚަޒާންދާރުގެ މަޤާމަށް މީހުން އައްޔަނު ކުރަންދެން، އޭގެ ކުރީ ދައުރުގައި އެމަޤާމުތަކުގައި ތިބި މީހުން މަޤާމުގައި ދެމިތިބެން މިގަވައިދު ހުރަހެއް ނާޅައެވެ.</w:t>
              </w:r>
            </w:ins>
          </w:p>
        </w:tc>
        <w:tc>
          <w:tcPr>
            <w:tcW w:w="717" w:type="pct"/>
            <w:tcBorders>
              <w:top w:val="nil"/>
              <w:left w:val="nil"/>
              <w:bottom w:val="nil"/>
              <w:right w:val="nil"/>
            </w:tcBorders>
            <w:shd w:val="clear" w:color="auto" w:fill="auto"/>
          </w:tcPr>
          <w:p w14:paraId="2476FD06" w14:textId="3FD0335A" w:rsidR="004B4E4F" w:rsidRPr="00994593" w:rsidRDefault="004B4E4F" w:rsidP="00A9063F">
            <w:pPr>
              <w:bidi/>
              <w:spacing w:before="240"/>
              <w:jc w:val="both"/>
              <w:rPr>
                <w:ins w:id="1763" w:author="Mohamed Sharif" w:date="2025-03-09T16:17:00Z" w16du:dateUtc="2025-03-09T11:17:00Z"/>
                <w:rFonts w:ascii="Faruma" w:hAnsi="Faruma" w:cs="Faruma"/>
                <w:color w:val="404040" w:themeColor="text1" w:themeTint="BF"/>
                <w:sz w:val="20"/>
                <w:szCs w:val="20"/>
                <w:rtl/>
                <w:lang w:bidi="dv-MV"/>
              </w:rPr>
            </w:pPr>
            <w:ins w:id="1764" w:author="Mohamed Sharif" w:date="2025-04-05T20:02:00Z" w16du:dateUtc="2025-04-05T15:02:00Z">
              <w:r w:rsidRPr="00994593">
                <w:rPr>
                  <w:rFonts w:ascii="Faruma" w:hAnsi="Faruma" w:cs="Faruma"/>
                  <w:color w:val="404040" w:themeColor="text1" w:themeTint="BF"/>
                  <w:sz w:val="20"/>
                  <w:szCs w:val="20"/>
                  <w:rtl/>
                  <w:lang w:bidi="dv-MV"/>
                </w:rPr>
                <w:t>19</w:t>
              </w:r>
            </w:ins>
            <w:ins w:id="1765" w:author="Mohamed Sharif" w:date="2025-04-05T17:44:00Z" w16du:dateUtc="2025-04-05T12:44:00Z">
              <w:r w:rsidRPr="00994593">
                <w:rPr>
                  <w:rFonts w:ascii="Faruma" w:hAnsi="Faruma" w:cs="Faruma"/>
                  <w:color w:val="404040" w:themeColor="text1" w:themeTint="BF"/>
                  <w:sz w:val="20"/>
                  <w:szCs w:val="20"/>
                  <w:rtl/>
                  <w:lang w:bidi="dv-MV"/>
                </w:rPr>
                <w:t>.(މ)</w:t>
              </w:r>
            </w:ins>
          </w:p>
        </w:tc>
        <w:tc>
          <w:tcPr>
            <w:tcW w:w="1218" w:type="pct"/>
          </w:tcPr>
          <w:p w14:paraId="03D591A5" w14:textId="77777777" w:rsidR="004B4E4F" w:rsidRPr="00994593" w:rsidRDefault="004B4E4F" w:rsidP="00A9063F">
            <w:pPr>
              <w:bidi/>
              <w:spacing w:before="240"/>
              <w:rPr>
                <w:ins w:id="1766" w:author="Mohamed Sharif" w:date="2025-03-09T16:17:00Z" w16du:dateUtc="2025-03-09T11:17:00Z"/>
                <w:rFonts w:ascii="Faruma" w:hAnsi="Faruma" w:cs="Faruma"/>
                <w:b/>
                <w:bCs/>
                <w:color w:val="404040" w:themeColor="text1" w:themeTint="BF"/>
              </w:rPr>
            </w:pPr>
          </w:p>
        </w:tc>
      </w:tr>
      <w:tr w:rsidR="004B4E4F" w:rsidRPr="00994593" w14:paraId="4A8B37A5" w14:textId="77777777" w:rsidTr="00B754DC">
        <w:trPr>
          <w:ins w:id="1767" w:author="Mohamed Sharif" w:date="2024-12-28T01:46:00Z"/>
        </w:trPr>
        <w:tc>
          <w:tcPr>
            <w:tcW w:w="3065" w:type="pct"/>
            <w:tcBorders>
              <w:top w:val="nil"/>
              <w:left w:val="nil"/>
              <w:bottom w:val="nil"/>
              <w:right w:val="nil"/>
            </w:tcBorders>
            <w:shd w:val="clear" w:color="auto" w:fill="auto"/>
          </w:tcPr>
          <w:p w14:paraId="3C0D8FD3" w14:textId="0B3D82E5" w:rsidR="004B4E4F" w:rsidRPr="00994593" w:rsidRDefault="004B4E4F" w:rsidP="00A9063F">
            <w:pPr>
              <w:bidi/>
              <w:spacing w:before="240"/>
              <w:jc w:val="both"/>
              <w:rPr>
                <w:ins w:id="1768" w:author="Mohamed Sharif" w:date="2024-12-28T01:46:00Z" w16du:dateUtc="2024-12-27T20:46:00Z"/>
                <w:rFonts w:ascii="Faruma" w:hAnsi="Faruma" w:cs="Faruma"/>
                <w:color w:val="404040" w:themeColor="text1" w:themeTint="BF"/>
                <w:rtl/>
                <w:lang w:bidi="dv-MV"/>
              </w:rPr>
            </w:pPr>
            <w:ins w:id="1769" w:author="Mohamed Sharif" w:date="2025-04-06T14:44:00Z" w16du:dateUtc="2025-04-06T09:44:00Z">
              <w:r w:rsidRPr="00994593">
                <w:rPr>
                  <w:rFonts w:ascii="Faruma" w:hAnsi="Faruma" w:cs="Faruma"/>
                  <w:color w:val="404040" w:themeColor="text1" w:themeTint="BF"/>
                  <w:rtl/>
                  <w:lang w:bidi="dv-MV"/>
                </w:rPr>
                <w:t>ސްވިމިންގ  އެސޯސިއޭޝަން  އޮފް  މޯލްޑިވްސް</w:t>
              </w:r>
            </w:ins>
            <w:ins w:id="1770" w:author="Mohamed Sharif" w:date="2024-12-28T01:46:00Z" w16du:dateUtc="2024-12-27T20:46:00Z">
              <w:r w:rsidRPr="00994593">
                <w:rPr>
                  <w:rFonts w:ascii="Faruma" w:hAnsi="Faruma" w:cs="Faruma"/>
                  <w:color w:val="404040" w:themeColor="text1" w:themeTint="BF"/>
                  <w:rtl/>
                  <w:lang w:bidi="dv-MV"/>
                </w:rPr>
                <w:t>ގެ ހިންގާ ކޮމިޓީ</w:t>
              </w:r>
            </w:ins>
            <w:ins w:id="1771" w:author="Mohamed Sharif" w:date="2025-01-02T00:36:00Z" w16du:dateUtc="2025-01-01T19:36:00Z">
              <w:r w:rsidRPr="00994593">
                <w:rPr>
                  <w:rFonts w:ascii="Faruma" w:hAnsi="Faruma" w:cs="Faruma"/>
                  <w:color w:val="404040" w:themeColor="text1" w:themeTint="BF"/>
                  <w:rtl/>
                  <w:lang w:bidi="dv-MV"/>
                </w:rPr>
                <w:t xml:space="preserve">އަށް އިންތިޚާބުކުރާ މީހުންގެ </w:t>
              </w:r>
            </w:ins>
            <w:ins w:id="1772" w:author="Mohamed Sharif" w:date="2025-02-16T22:32:00Z" w16du:dateUtc="2025-02-16T17:32:00Z">
              <w:r w:rsidRPr="00994593">
                <w:rPr>
                  <w:rFonts w:ascii="Faruma" w:hAnsi="Faruma" w:cs="Faruma"/>
                  <w:color w:val="404040" w:themeColor="text1" w:themeTint="BF"/>
                  <w:rtl/>
                  <w:lang w:bidi="dv-MV"/>
                </w:rPr>
                <w:t>%</w:t>
              </w:r>
            </w:ins>
            <w:ins w:id="1773" w:author="Mohamed Sharif" w:date="2025-01-02T00:36:00Z" w16du:dateUtc="2025-01-01T19:36:00Z">
              <w:r w:rsidRPr="00994593">
                <w:rPr>
                  <w:rFonts w:ascii="Faruma" w:hAnsi="Faruma" w:cs="Faruma"/>
                  <w:color w:val="404040" w:themeColor="text1" w:themeTint="BF"/>
                  <w:rtl/>
                  <w:lang w:bidi="dv-MV"/>
                </w:rPr>
                <w:t xml:space="preserve">70 </w:t>
              </w:r>
            </w:ins>
            <w:ins w:id="1774" w:author="Mohamed Sharif" w:date="2025-01-01T23:10:00Z" w16du:dateUtc="2025-01-01T18:10:00Z">
              <w:r w:rsidRPr="00994593">
                <w:rPr>
                  <w:rFonts w:ascii="Faruma" w:hAnsi="Faruma" w:cs="Faruma"/>
                  <w:color w:val="404040" w:themeColor="text1" w:themeTint="BF"/>
                  <w:rtl/>
                  <w:lang w:bidi="dv-MV"/>
                </w:rPr>
                <w:t xml:space="preserve">(ހަތްދިހަ </w:t>
              </w:r>
            </w:ins>
            <w:ins w:id="1775" w:author="Mohamed Sharif" w:date="2025-01-01T23:11:00Z" w16du:dateUtc="2025-01-01T18:11:00Z">
              <w:r w:rsidRPr="00994593">
                <w:rPr>
                  <w:rFonts w:ascii="Faruma" w:hAnsi="Faruma" w:cs="Faruma"/>
                  <w:color w:val="404040" w:themeColor="text1" w:themeTint="BF"/>
                  <w:rtl/>
                  <w:lang w:bidi="dv-MV"/>
                </w:rPr>
                <w:t xml:space="preserve">އިންސައްތަ) </w:t>
              </w:r>
            </w:ins>
            <w:ins w:id="1776" w:author="Mohamed Sharif" w:date="2024-12-28T01:48:00Z" w16du:dateUtc="2024-12-27T20:48:00Z">
              <w:r w:rsidRPr="00994593">
                <w:rPr>
                  <w:rFonts w:ascii="Faruma" w:hAnsi="Faruma" w:cs="Faruma"/>
                  <w:color w:val="404040" w:themeColor="text1" w:themeTint="BF"/>
                  <w:rtl/>
                  <w:lang w:bidi="dv-MV"/>
                </w:rPr>
                <w:t xml:space="preserve">އަށްވުރެ ގިނައިން އެއްޖިންސުގެ </w:t>
              </w:r>
            </w:ins>
            <w:ins w:id="1777" w:author="Mohamed Sharif" w:date="2025-01-02T00:36:00Z" w16du:dateUtc="2025-01-01T19:36:00Z">
              <w:r w:rsidRPr="00994593">
                <w:rPr>
                  <w:rFonts w:ascii="Faruma" w:hAnsi="Faruma" w:cs="Faruma"/>
                  <w:color w:val="404040" w:themeColor="text1" w:themeTint="BF"/>
                  <w:rtl/>
                  <w:lang w:bidi="dv-MV"/>
                </w:rPr>
                <w:t>މީހުން އިންތިޚާބެއް ނުކުރެވޭނެއެވެ.</w:t>
              </w:r>
            </w:ins>
          </w:p>
        </w:tc>
        <w:tc>
          <w:tcPr>
            <w:tcW w:w="717" w:type="pct"/>
            <w:tcBorders>
              <w:top w:val="nil"/>
              <w:left w:val="nil"/>
              <w:bottom w:val="nil"/>
              <w:right w:val="nil"/>
            </w:tcBorders>
            <w:shd w:val="clear" w:color="auto" w:fill="auto"/>
          </w:tcPr>
          <w:p w14:paraId="6F53698A" w14:textId="37599C2E" w:rsidR="004B4E4F" w:rsidRPr="00994593" w:rsidRDefault="004B4E4F" w:rsidP="00A9063F">
            <w:pPr>
              <w:bidi/>
              <w:spacing w:before="240"/>
              <w:jc w:val="both"/>
              <w:rPr>
                <w:ins w:id="1778" w:author="Mohamed Sharif" w:date="2024-12-28T01:46:00Z" w16du:dateUtc="2024-12-27T20:46:00Z"/>
                <w:rFonts w:ascii="Faruma" w:hAnsi="Faruma" w:cs="Faruma"/>
                <w:color w:val="404040" w:themeColor="text1" w:themeTint="BF"/>
                <w:sz w:val="20"/>
                <w:szCs w:val="20"/>
                <w:rtl/>
                <w:lang w:bidi="dv-MV"/>
              </w:rPr>
            </w:pPr>
            <w:ins w:id="1779" w:author="Mohamed Sharif" w:date="2025-04-05T20:02:00Z" w16du:dateUtc="2025-04-05T15:02:00Z">
              <w:r w:rsidRPr="00994593">
                <w:rPr>
                  <w:rFonts w:ascii="Faruma" w:hAnsi="Faruma" w:cs="Faruma"/>
                  <w:color w:val="404040" w:themeColor="text1" w:themeTint="BF"/>
                  <w:sz w:val="20"/>
                  <w:szCs w:val="20"/>
                  <w:rtl/>
                  <w:lang w:bidi="dv-MV"/>
                </w:rPr>
                <w:t>19</w:t>
              </w:r>
            </w:ins>
            <w:ins w:id="1780" w:author="Mohamed Sharif" w:date="2025-04-05T17:44:00Z" w16du:dateUtc="2025-04-05T12:44:00Z">
              <w:r w:rsidRPr="00994593">
                <w:rPr>
                  <w:rFonts w:ascii="Faruma" w:hAnsi="Faruma" w:cs="Faruma"/>
                  <w:color w:val="404040" w:themeColor="text1" w:themeTint="BF"/>
                  <w:sz w:val="20"/>
                  <w:szCs w:val="20"/>
                  <w:rtl/>
                  <w:lang w:bidi="dv-MV"/>
                </w:rPr>
                <w:t>.(ފ)</w:t>
              </w:r>
            </w:ins>
          </w:p>
        </w:tc>
        <w:tc>
          <w:tcPr>
            <w:tcW w:w="1218" w:type="pct"/>
          </w:tcPr>
          <w:p w14:paraId="6E04D5CE" w14:textId="77777777" w:rsidR="004B4E4F" w:rsidRPr="00994593" w:rsidRDefault="004B4E4F" w:rsidP="00A9063F">
            <w:pPr>
              <w:bidi/>
              <w:spacing w:before="240"/>
              <w:rPr>
                <w:ins w:id="1781" w:author="Mohamed Sharif" w:date="2024-12-28T01:46:00Z" w16du:dateUtc="2024-12-27T20:46:00Z"/>
                <w:rFonts w:ascii="Faruma" w:hAnsi="Faruma" w:cs="Faruma"/>
                <w:b/>
                <w:bCs/>
                <w:color w:val="404040" w:themeColor="text1" w:themeTint="BF"/>
              </w:rPr>
            </w:pPr>
          </w:p>
        </w:tc>
      </w:tr>
      <w:tr w:rsidR="004B4E4F" w:rsidRPr="00994593" w14:paraId="33589CFE" w14:textId="77777777" w:rsidTr="00B754DC">
        <w:trPr>
          <w:ins w:id="1782" w:author="Mohamed Sharif" w:date="2024-12-28T17:34:00Z"/>
        </w:trPr>
        <w:tc>
          <w:tcPr>
            <w:tcW w:w="3065" w:type="pct"/>
            <w:tcBorders>
              <w:top w:val="nil"/>
              <w:left w:val="nil"/>
              <w:bottom w:val="nil"/>
              <w:right w:val="nil"/>
            </w:tcBorders>
            <w:shd w:val="clear" w:color="auto" w:fill="auto"/>
          </w:tcPr>
          <w:p w14:paraId="15F5B3BD" w14:textId="32C9D8C1" w:rsidR="004B4E4F" w:rsidRPr="00994593" w:rsidRDefault="004B4E4F" w:rsidP="00A9063F">
            <w:pPr>
              <w:bidi/>
              <w:spacing w:before="240"/>
              <w:jc w:val="both"/>
              <w:rPr>
                <w:ins w:id="1783" w:author="Mohamed Sharif" w:date="2024-12-28T17:34:00Z" w16du:dateUtc="2024-12-28T12:34:00Z"/>
                <w:rFonts w:ascii="Faruma" w:hAnsi="Faruma" w:cs="Faruma"/>
                <w:color w:val="404040" w:themeColor="text1" w:themeTint="BF"/>
                <w:rtl/>
                <w:lang w:bidi="dv-MV"/>
              </w:rPr>
            </w:pPr>
            <w:ins w:id="1784" w:author="Mohamed Sharif" w:date="2025-04-06T14:44:00Z" w16du:dateUtc="2025-04-06T09:44:00Z">
              <w:r w:rsidRPr="00994593">
                <w:rPr>
                  <w:rFonts w:ascii="Faruma" w:hAnsi="Faruma" w:cs="Faruma"/>
                  <w:color w:val="404040" w:themeColor="text1" w:themeTint="BF"/>
                  <w:rtl/>
                  <w:lang w:bidi="dv-MV"/>
                </w:rPr>
                <w:t>ސްވިމިންގ  އެސޯސިއޭޝަން  އޮފް  މޯލްޑިވްސް</w:t>
              </w:r>
            </w:ins>
            <w:ins w:id="1785" w:author="Mohamed Sharif" w:date="2025-02-23T23:33:00Z" w16du:dateUtc="2025-02-23T18:33:00Z">
              <w:r w:rsidRPr="00994593">
                <w:rPr>
                  <w:rFonts w:ascii="Faruma" w:hAnsi="Faruma" w:cs="Faruma"/>
                  <w:color w:val="404040" w:themeColor="text1" w:themeTint="BF"/>
                  <w:rtl/>
                  <w:lang w:bidi="dv-MV"/>
                </w:rPr>
                <w:t xml:space="preserve">ގެ </w:t>
              </w:r>
            </w:ins>
            <w:ins w:id="1786" w:author="Mohamed Sharif" w:date="2025-01-22T00:12:00Z" w16du:dateUtc="2025-01-21T19:12:00Z">
              <w:r w:rsidRPr="00994593">
                <w:rPr>
                  <w:rFonts w:ascii="Faruma" w:hAnsi="Faruma" w:cs="Faruma"/>
                  <w:color w:val="404040" w:themeColor="text1" w:themeTint="BF"/>
                  <w:rtl/>
                  <w:lang w:bidi="dv-MV"/>
                </w:rPr>
                <w:t>ހިންގާ ކޮމިޓީ</w:t>
              </w:r>
            </w:ins>
            <w:ins w:id="1787" w:author="Mohamed Sharif" w:date="2025-02-23T23:33:00Z" w16du:dateUtc="2025-02-23T18:33:00Z">
              <w:r w:rsidRPr="00994593">
                <w:rPr>
                  <w:rFonts w:ascii="Faruma" w:hAnsi="Faruma" w:cs="Faruma"/>
                  <w:color w:val="404040" w:themeColor="text1" w:themeTint="BF"/>
                  <w:rtl/>
                  <w:lang w:bidi="dv-MV"/>
                </w:rPr>
                <w:t>އަށް އިންތިހާބުކުރެވޭނެ ނުވަތަ އައް</w:t>
              </w:r>
            </w:ins>
            <w:ins w:id="1788" w:author="Mohamed Sharif" w:date="2025-02-23T23:34:00Z" w16du:dateUtc="2025-02-23T18:34:00Z">
              <w:r w:rsidRPr="00994593">
                <w:rPr>
                  <w:rFonts w:ascii="Faruma" w:hAnsi="Faruma" w:cs="Faruma"/>
                  <w:color w:val="404040" w:themeColor="text1" w:themeTint="BF"/>
                  <w:rtl/>
                  <w:lang w:bidi="dv-MV"/>
                </w:rPr>
                <w:t>ޔަނުކުރެވޭނެ އެންމެ މަތީ އުމުރަކީ 90 (ނުވަދިހަ) އަހަރެވެ.</w:t>
              </w:r>
            </w:ins>
          </w:p>
        </w:tc>
        <w:tc>
          <w:tcPr>
            <w:tcW w:w="717" w:type="pct"/>
            <w:tcBorders>
              <w:top w:val="nil"/>
              <w:left w:val="nil"/>
              <w:bottom w:val="nil"/>
              <w:right w:val="nil"/>
            </w:tcBorders>
            <w:shd w:val="clear" w:color="auto" w:fill="auto"/>
          </w:tcPr>
          <w:p w14:paraId="0DFD281D" w14:textId="5D633EED" w:rsidR="004B4E4F" w:rsidRPr="00994593" w:rsidRDefault="004B4E4F" w:rsidP="00A9063F">
            <w:pPr>
              <w:bidi/>
              <w:spacing w:before="240"/>
              <w:jc w:val="both"/>
              <w:rPr>
                <w:ins w:id="1789" w:author="Mohamed Sharif" w:date="2024-12-28T17:34:00Z" w16du:dateUtc="2024-12-28T12:34:00Z"/>
                <w:rFonts w:ascii="Faruma" w:hAnsi="Faruma" w:cs="Faruma"/>
                <w:color w:val="404040" w:themeColor="text1" w:themeTint="BF"/>
                <w:sz w:val="20"/>
                <w:szCs w:val="20"/>
                <w:rtl/>
                <w:lang w:bidi="dv-MV"/>
              </w:rPr>
            </w:pPr>
            <w:ins w:id="1790" w:author="Mohamed Sharif" w:date="2025-04-05T20:02:00Z" w16du:dateUtc="2025-04-05T15:02:00Z">
              <w:r w:rsidRPr="00994593">
                <w:rPr>
                  <w:rFonts w:ascii="Faruma" w:hAnsi="Faruma" w:cs="Faruma"/>
                  <w:color w:val="404040" w:themeColor="text1" w:themeTint="BF"/>
                  <w:sz w:val="20"/>
                  <w:szCs w:val="20"/>
                  <w:rtl/>
                  <w:lang w:bidi="dv-MV"/>
                </w:rPr>
                <w:t>19</w:t>
              </w:r>
            </w:ins>
            <w:ins w:id="1791" w:author="Mohamed Sharif" w:date="2025-04-05T17:50:00Z" w16du:dateUtc="2025-04-05T12:50:00Z">
              <w:r w:rsidRPr="00994593">
                <w:rPr>
                  <w:rFonts w:ascii="Faruma" w:hAnsi="Faruma" w:cs="Faruma"/>
                  <w:color w:val="404040" w:themeColor="text1" w:themeTint="BF"/>
                  <w:sz w:val="20"/>
                  <w:szCs w:val="20"/>
                  <w:rtl/>
                  <w:lang w:bidi="dv-MV"/>
                </w:rPr>
                <w:t>.(ދ)</w:t>
              </w:r>
            </w:ins>
          </w:p>
        </w:tc>
        <w:tc>
          <w:tcPr>
            <w:tcW w:w="1218" w:type="pct"/>
          </w:tcPr>
          <w:p w14:paraId="43F89AD4" w14:textId="77777777" w:rsidR="004B4E4F" w:rsidRPr="00994593" w:rsidRDefault="004B4E4F" w:rsidP="00A9063F">
            <w:pPr>
              <w:bidi/>
              <w:spacing w:before="240"/>
              <w:rPr>
                <w:ins w:id="1792" w:author="Mohamed Sharif" w:date="2024-12-28T17:34:00Z" w16du:dateUtc="2024-12-28T12:34:00Z"/>
                <w:rFonts w:ascii="Faruma" w:hAnsi="Faruma" w:cs="Faruma"/>
                <w:b/>
                <w:bCs/>
                <w:color w:val="404040" w:themeColor="text1" w:themeTint="BF"/>
              </w:rPr>
            </w:pPr>
          </w:p>
        </w:tc>
      </w:tr>
      <w:tr w:rsidR="004B4E4F" w:rsidRPr="00994593" w14:paraId="64A6A68E" w14:textId="77777777" w:rsidTr="00B754DC">
        <w:tc>
          <w:tcPr>
            <w:tcW w:w="3065" w:type="pct"/>
          </w:tcPr>
          <w:p w14:paraId="22E8A5C9" w14:textId="3ABF3D9B" w:rsidR="004B4E4F" w:rsidRPr="00994593" w:rsidRDefault="004B4E4F" w:rsidP="00A9063F">
            <w:pPr>
              <w:bidi/>
              <w:spacing w:before="240"/>
              <w:jc w:val="both"/>
              <w:rPr>
                <w:rFonts w:ascii="Faruma" w:hAnsi="Faruma" w:cs="Faruma"/>
                <w:color w:val="404040" w:themeColor="text1" w:themeTint="BF"/>
              </w:rPr>
            </w:pPr>
            <w:del w:id="179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79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އެންމެ އިސް ބާރުގެ ހައިސިއްޔަތުން، މި</w:t>
            </w:r>
            <w:del w:id="1795" w:author="Mohamed Sharif" w:date="2025-02-17T20:48:00Z" w16du:dateUtc="2025-02-17T15:48:00Z">
              <w:r w:rsidRPr="00994593" w:rsidDel="005C15F4">
                <w:rPr>
                  <w:rFonts w:ascii="Faruma" w:hAnsi="Faruma" w:cs="Faruma"/>
                  <w:color w:val="404040" w:themeColor="text1" w:themeTint="BF"/>
                  <w:rtl/>
                  <w:lang w:bidi="dv-MV"/>
                </w:rPr>
                <w:delText>ޤަވާޢިދު</w:delText>
              </w:r>
            </w:del>
            <w:ins w:id="1796"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ގެ 18 (އަށާރަ) ވަނަ މާއްދާގެ (ހ) ގައި ބުނާ ކަންކަން ފުރިހަމަ ކުރުމަށްޓަކައި އަންނަނިވި މަސްއޫލިއްޔަތުތަކާ ޒިންމާތައް ހިންގާކޮމިޓީން އަދާކުރަންވާނެއެވެ.</w:t>
            </w:r>
          </w:p>
        </w:tc>
        <w:tc>
          <w:tcPr>
            <w:tcW w:w="717" w:type="pct"/>
          </w:tcPr>
          <w:p w14:paraId="522CD986" w14:textId="6B733550" w:rsidR="004B4E4F" w:rsidRPr="00994593" w:rsidRDefault="004B4E4F" w:rsidP="00A9063F">
            <w:pPr>
              <w:bidi/>
              <w:spacing w:before="240"/>
              <w:jc w:val="both"/>
              <w:rPr>
                <w:rFonts w:ascii="Faruma" w:hAnsi="Faruma" w:cs="Faruma"/>
                <w:color w:val="404040" w:themeColor="text1" w:themeTint="BF"/>
                <w:sz w:val="20"/>
                <w:szCs w:val="20"/>
                <w:lang w:bidi="dv-MV"/>
              </w:rPr>
            </w:pPr>
            <w:del w:id="1797" w:author="Mohamed Sharif" w:date="2025-04-05T17:50:00Z" w16du:dateUtc="2025-04-05T12:50:00Z">
              <w:r w:rsidRPr="00994593" w:rsidDel="000E43D0">
                <w:rPr>
                  <w:rFonts w:ascii="Faruma" w:hAnsi="Faruma" w:cs="Faruma"/>
                  <w:color w:val="404040" w:themeColor="text1" w:themeTint="BF"/>
                  <w:sz w:val="20"/>
                  <w:szCs w:val="20"/>
                  <w:rtl/>
                  <w:lang w:bidi="dv-MV"/>
                </w:rPr>
                <w:delText>20.</w:delText>
              </w:r>
            </w:del>
            <w:ins w:id="1798" w:author="Mohamed Sharif" w:date="2025-04-05T20:03:00Z" w16du:dateUtc="2025-04-05T15:03:00Z">
              <w:r w:rsidRPr="00994593">
                <w:rPr>
                  <w:rFonts w:ascii="Faruma" w:hAnsi="Faruma" w:cs="Faruma"/>
                  <w:color w:val="404040" w:themeColor="text1" w:themeTint="BF"/>
                  <w:sz w:val="20"/>
                  <w:szCs w:val="20"/>
                  <w:rtl/>
                  <w:lang w:bidi="dv-MV"/>
                </w:rPr>
                <w:t>20</w:t>
              </w:r>
            </w:ins>
            <w:ins w:id="1799" w:author="Mohamed Sharif" w:date="2025-04-05T17:50:00Z" w16du:dateUtc="2025-04-05T12:50:00Z">
              <w:r w:rsidRPr="00994593">
                <w:rPr>
                  <w:rFonts w:ascii="Faruma" w:hAnsi="Faruma" w:cs="Faruma"/>
                  <w:color w:val="404040" w:themeColor="text1" w:themeTint="BF"/>
                  <w:sz w:val="20"/>
                  <w:szCs w:val="20"/>
                  <w:rtl/>
                  <w:lang w:bidi="dv-MV"/>
                </w:rPr>
                <w:t>.(ހ)</w:t>
              </w:r>
            </w:ins>
          </w:p>
        </w:tc>
        <w:tc>
          <w:tcPr>
            <w:tcW w:w="1218" w:type="pct"/>
          </w:tcPr>
          <w:p w14:paraId="1DA1D64A"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 ކޮމިޓީގެ މަސްއޫލިއްޔަތު</w:t>
            </w:r>
          </w:p>
        </w:tc>
      </w:tr>
      <w:tr w:rsidR="004B4E4F" w:rsidRPr="00994593" w14:paraId="16A7492B" w14:textId="77777777" w:rsidTr="00B754DC">
        <w:tc>
          <w:tcPr>
            <w:tcW w:w="3065" w:type="pct"/>
            <w:tcBorders>
              <w:top w:val="nil"/>
              <w:left w:val="nil"/>
              <w:bottom w:val="nil"/>
              <w:right w:val="nil"/>
            </w:tcBorders>
            <w:shd w:val="clear" w:color="auto" w:fill="auto"/>
          </w:tcPr>
          <w:p w14:paraId="15D9AF97" w14:textId="230B46DC" w:rsidR="004B4E4F" w:rsidRPr="00994593" w:rsidRDefault="004B4E4F" w:rsidP="00A9063F">
            <w:pPr>
              <w:bidi/>
              <w:spacing w:before="240"/>
              <w:jc w:val="both"/>
              <w:rPr>
                <w:rFonts w:ascii="Faruma" w:hAnsi="Faruma" w:cs="Faruma"/>
                <w:color w:val="404040" w:themeColor="text1" w:themeTint="BF"/>
              </w:rPr>
            </w:pPr>
            <w:del w:id="180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80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w:t>
            </w:r>
            <w:ins w:id="1802" w:author="Mohamed Sharif" w:date="2025-03-03T14:23:00Z" w16du:dateUtc="2025-03-03T09:23:00Z">
              <w:r w:rsidRPr="00994593">
                <w:rPr>
                  <w:rFonts w:ascii="Faruma" w:hAnsi="Faruma" w:cs="Faruma"/>
                  <w:color w:val="404040" w:themeColor="text1" w:themeTint="BF"/>
                  <w:rtl/>
                  <w:lang w:bidi="dv-MV"/>
                </w:rPr>
                <w:t xml:space="preserve">އިދާރީ އަދި އެހެނިހެން </w:t>
              </w:r>
            </w:ins>
            <w:r w:rsidRPr="00994593">
              <w:rPr>
                <w:rFonts w:ascii="Faruma" w:hAnsi="Faruma" w:cs="Faruma"/>
                <w:color w:val="404040" w:themeColor="text1" w:themeTint="BF"/>
                <w:rtl/>
                <w:lang w:bidi="dv-MV"/>
              </w:rPr>
              <w:t>ކަންކަން ހިނގަމުންދާގޮތް ބަލައި</w:t>
            </w:r>
            <w:ins w:id="1803" w:author="Mohamed Sharif" w:date="2025-03-03T14:23:00Z" w16du:dateUtc="2025-03-03T09:23: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އަޅަންޖެހޭ ފިޔަވަޅުތައް އެޅުމަށް</w:t>
            </w:r>
            <w:ins w:id="1804" w:author="Mohamed Sharif" w:date="2025-03-03T14:23:00Z" w16du:dateUtc="2025-03-03T09:23:00Z">
              <w:r w:rsidRPr="00994593">
                <w:rPr>
                  <w:rFonts w:ascii="Faruma" w:hAnsi="Faruma" w:cs="Faruma"/>
                  <w:color w:val="404040" w:themeColor="text1" w:themeTint="BF"/>
                  <w:rtl/>
                  <w:lang w:bidi="dv-MV"/>
                </w:rPr>
                <w:t xml:space="preserve"> އެގްޒެކެޓިވް މެންބަރުންނަށް </w:t>
              </w:r>
            </w:ins>
            <w:r w:rsidRPr="00994593">
              <w:rPr>
                <w:rFonts w:ascii="Faruma" w:hAnsi="Faruma" w:cs="Faruma"/>
                <w:color w:val="404040" w:themeColor="text1" w:themeTint="BF"/>
                <w:rtl/>
                <w:lang w:bidi="dv-MV"/>
              </w:rPr>
              <w:t>ލަފާދީ</w:t>
            </w:r>
            <w:ins w:id="1805" w:author="Mohamed Sharif" w:date="2025-03-03T14:23:00Z" w16du:dateUtc="2025-03-03T09:23: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އެފަދަ ފިޔަވަޅުތައް އަޅައި</w:t>
            </w:r>
            <w:ins w:id="1806" w:author="Mohamed Sharif" w:date="2025-03-03T14:23:00Z" w16du:dateUtc="2025-03-03T09:23:00Z">
              <w:r w:rsidRPr="00994593">
                <w:rPr>
                  <w:rFonts w:ascii="Faruma" w:hAnsi="Faruma" w:cs="Faruma"/>
                  <w:color w:val="404040" w:themeColor="text1" w:themeTint="BF"/>
                  <w:rtl/>
                  <w:lang w:bidi="dv-MV"/>
                </w:rPr>
                <w:t>ތ</w:t>
              </w:r>
            </w:ins>
            <w:ins w:id="1807" w:author="Mohamed Sharif" w:date="2025-03-03T14:24:00Z" w16du:dateUtc="2025-03-03T09:24:00Z">
              <w:r w:rsidRPr="00994593">
                <w:rPr>
                  <w:rFonts w:ascii="Faruma" w:hAnsi="Faruma" w:cs="Faruma"/>
                  <w:color w:val="404040" w:themeColor="text1" w:themeTint="BF"/>
                  <w:rtl/>
                  <w:lang w:bidi="dv-MV"/>
                </w:rPr>
                <w:t>ޯބަލައި ކަށަވަރުކުރުން.</w:t>
              </w:r>
            </w:ins>
            <w:del w:id="1808" w:author="Mohamed Sharif" w:date="2025-03-03T14:24:00Z" w16du:dateUtc="2025-03-03T09:24:00Z">
              <w:r w:rsidRPr="00994593" w:rsidDel="00D0634A">
                <w:rPr>
                  <w:rFonts w:ascii="Faruma" w:hAnsi="Faruma" w:cs="Faruma"/>
                  <w:color w:val="404040" w:themeColor="text1" w:themeTint="BF"/>
                  <w:rtl/>
                  <w:lang w:bidi="dv-MV"/>
                </w:rPr>
                <w:delText xml:space="preserve"> </w:delText>
              </w:r>
            </w:del>
            <w:del w:id="180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810" w:author="Mohamed Sharif" w:date="2025-03-03T14:24:00Z" w16du:dateUtc="2025-03-03T09:24:00Z">
              <w:r w:rsidRPr="00994593" w:rsidDel="00D0634A">
                <w:rPr>
                  <w:rFonts w:ascii="Faruma" w:hAnsi="Faruma" w:cs="Faruma"/>
                  <w:color w:val="404040" w:themeColor="text1" w:themeTint="BF"/>
                  <w:rtl/>
                  <w:lang w:bidi="dv-MV"/>
                </w:rPr>
                <w:delText xml:space="preserve"> ހިންގަމުންގެންދާގޮތް ބެލުން.</w:delText>
              </w:r>
            </w:del>
          </w:p>
        </w:tc>
        <w:tc>
          <w:tcPr>
            <w:tcW w:w="717" w:type="pct"/>
            <w:tcBorders>
              <w:top w:val="nil"/>
              <w:left w:val="nil"/>
              <w:bottom w:val="nil"/>
              <w:right w:val="nil"/>
            </w:tcBorders>
            <w:shd w:val="clear" w:color="auto" w:fill="auto"/>
          </w:tcPr>
          <w:p w14:paraId="5B31F557" w14:textId="1A46C264" w:rsidR="004B4E4F" w:rsidRPr="00994593" w:rsidRDefault="004B4E4F" w:rsidP="00A9063F">
            <w:pPr>
              <w:bidi/>
              <w:spacing w:before="240"/>
              <w:jc w:val="both"/>
              <w:rPr>
                <w:rFonts w:ascii="Faruma" w:hAnsi="Faruma" w:cs="Faruma"/>
                <w:color w:val="404040" w:themeColor="text1" w:themeTint="BF"/>
                <w:sz w:val="20"/>
                <w:szCs w:val="20"/>
                <w:lang w:bidi="dv-MV"/>
              </w:rPr>
            </w:pPr>
            <w:del w:id="1811" w:author="Mohamed Sharif" w:date="2025-04-05T17:57:00Z" w16du:dateUtc="2025-04-05T12:57:00Z">
              <w:r w:rsidRPr="00994593" w:rsidDel="00A9063F">
                <w:rPr>
                  <w:rFonts w:ascii="Faruma" w:hAnsi="Faruma" w:cs="Faruma"/>
                  <w:color w:val="404040" w:themeColor="text1" w:themeTint="BF"/>
                  <w:sz w:val="20"/>
                  <w:szCs w:val="20"/>
                  <w:rtl/>
                </w:rPr>
                <w:delText>20.(</w:delText>
              </w:r>
              <w:r w:rsidRPr="00994593" w:rsidDel="00A9063F">
                <w:rPr>
                  <w:rFonts w:ascii="Faruma" w:hAnsi="Faruma" w:cs="Faruma"/>
                  <w:color w:val="404040" w:themeColor="text1" w:themeTint="BF"/>
                  <w:sz w:val="20"/>
                  <w:szCs w:val="20"/>
                  <w:rtl/>
                  <w:lang w:bidi="dv-MV"/>
                </w:rPr>
                <w:delText>ހ)</w:delText>
              </w:r>
            </w:del>
            <w:ins w:id="1812" w:author="Mohamed Sharif" w:date="2025-04-05T20:03:00Z" w16du:dateUtc="2025-04-05T15:03:00Z">
              <w:r w:rsidRPr="00994593">
                <w:rPr>
                  <w:rFonts w:ascii="Faruma" w:hAnsi="Faruma" w:cs="Faruma"/>
                  <w:color w:val="404040" w:themeColor="text1" w:themeTint="BF"/>
                  <w:sz w:val="20"/>
                  <w:szCs w:val="20"/>
                  <w:rtl/>
                  <w:lang w:bidi="dv-MV"/>
                </w:rPr>
                <w:t>20</w:t>
              </w:r>
            </w:ins>
            <w:ins w:id="1813" w:author="Mohamed Sharif" w:date="2025-04-05T17:57:00Z" w16du:dateUtc="2025-04-05T12:57:00Z">
              <w:r w:rsidRPr="00994593">
                <w:rPr>
                  <w:rFonts w:ascii="Faruma" w:hAnsi="Faruma" w:cs="Faruma"/>
                  <w:color w:val="404040" w:themeColor="text1" w:themeTint="BF"/>
                  <w:sz w:val="20"/>
                  <w:szCs w:val="20"/>
                  <w:rtl/>
                  <w:lang w:bidi="dv-MV"/>
                </w:rPr>
                <w:t>.(ށ)</w:t>
              </w:r>
            </w:ins>
          </w:p>
        </w:tc>
        <w:tc>
          <w:tcPr>
            <w:tcW w:w="1218" w:type="pct"/>
          </w:tcPr>
          <w:p w14:paraId="269E015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5CEFDF3" w14:textId="77777777" w:rsidTr="00B754DC">
        <w:tc>
          <w:tcPr>
            <w:tcW w:w="3065" w:type="pct"/>
            <w:tcBorders>
              <w:top w:val="nil"/>
              <w:left w:val="nil"/>
              <w:bottom w:val="nil"/>
              <w:right w:val="nil"/>
            </w:tcBorders>
            <w:shd w:val="clear" w:color="auto" w:fill="auto"/>
          </w:tcPr>
          <w:p w14:paraId="72F90C6D" w14:textId="57CD33FA" w:rsidR="004B4E4F" w:rsidRPr="00994593" w:rsidRDefault="004B4E4F" w:rsidP="00A9063F">
            <w:pPr>
              <w:bidi/>
              <w:spacing w:before="240"/>
              <w:jc w:val="both"/>
              <w:rPr>
                <w:rFonts w:ascii="Faruma" w:hAnsi="Faruma" w:cs="Faruma"/>
                <w:color w:val="404040" w:themeColor="text1" w:themeTint="BF"/>
              </w:rPr>
            </w:pPr>
            <w:del w:id="181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815" w:author="Mohamed Sharif" w:date="2025-04-06T14:44:00Z" w16du:dateUtc="2025-04-06T09:44:00Z">
              <w:r w:rsidRPr="00994593">
                <w:rPr>
                  <w:rFonts w:ascii="Faruma" w:hAnsi="Faruma" w:cs="Faruma"/>
                  <w:color w:val="404040" w:themeColor="text1" w:themeTint="BF"/>
                  <w:rtl/>
                  <w:lang w:bidi="dv-MV"/>
                </w:rPr>
                <w:t>ސްވިމިންގ  އެސޯސިއޭޝަން  އޮފް  މޯލްޑިވްސް</w:t>
              </w:r>
            </w:ins>
            <w:ins w:id="1816" w:author="Mohamed Sharif" w:date="2025-03-03T14:24:00Z" w16du:dateUtc="2025-03-03T09:24:00Z">
              <w:r w:rsidRPr="00994593">
                <w:rPr>
                  <w:rFonts w:ascii="Faruma" w:hAnsi="Faruma" w:cs="Faruma"/>
                  <w:color w:val="404040" w:themeColor="text1" w:themeTint="BF"/>
                  <w:rtl/>
                  <w:lang w:bidi="dv-MV"/>
                </w:rPr>
                <w:t>ގެ ހަރަކާތްތަކާއި، ޕުރޮގުރާމުތައް</w:t>
              </w:r>
            </w:ins>
            <w:r w:rsidRPr="00994593">
              <w:rPr>
                <w:rFonts w:ascii="Faruma" w:hAnsi="Faruma" w:cs="Faruma"/>
                <w:color w:val="404040" w:themeColor="text1" w:themeTint="BF"/>
                <w:rtl/>
                <w:lang w:bidi="dv-MV"/>
              </w:rPr>
              <w:t xml:space="preserve"> ހިންގ</w:t>
            </w:r>
            <w:ins w:id="1817" w:author="Mohamed Sharif" w:date="2025-03-03T14:25:00Z" w16du:dateUtc="2025-03-03T09:25:00Z">
              <w:r w:rsidRPr="00994593">
                <w:rPr>
                  <w:rFonts w:ascii="Faruma" w:hAnsi="Faruma" w:cs="Faruma"/>
                  <w:color w:val="404040" w:themeColor="text1" w:themeTint="BF"/>
                  <w:rtl/>
                  <w:lang w:bidi="dv-MV"/>
                </w:rPr>
                <w:t>ަން</w:t>
              </w:r>
            </w:ins>
            <w:del w:id="1818" w:author="Mohamed Sharif" w:date="2025-03-03T14:25:00Z" w16du:dateUtc="2025-03-03T09:25:00Z">
              <w:r w:rsidRPr="00994593" w:rsidDel="00FA08EE">
                <w:rPr>
                  <w:rFonts w:ascii="Faruma" w:hAnsi="Faruma" w:cs="Faruma"/>
                  <w:color w:val="404040" w:themeColor="text1" w:themeTint="BF"/>
                  <w:rtl/>
                  <w:lang w:bidi="dv-MV"/>
                </w:rPr>
                <w:delText>ުމަށް</w:delText>
              </w:r>
            </w:del>
            <w:r w:rsidRPr="00994593">
              <w:rPr>
                <w:rFonts w:ascii="Faruma" w:hAnsi="Faruma" w:cs="Faruma"/>
                <w:color w:val="404040" w:themeColor="text1" w:themeTint="BF"/>
                <w:rtl/>
                <w:lang w:bidi="dv-MV"/>
              </w:rPr>
              <w:t xml:space="preserve"> ބޭނުންވާ ފައިސާ އާއި އެހެނިހެން </w:t>
            </w:r>
            <w:del w:id="1819" w:author="Mohamed Sharif" w:date="2025-03-03T14:25:00Z" w16du:dateUtc="2025-03-03T09:25:00Z">
              <w:r w:rsidRPr="00994593" w:rsidDel="00FA08EE">
                <w:rPr>
                  <w:rFonts w:ascii="Faruma" w:hAnsi="Faruma" w:cs="Faruma"/>
                  <w:color w:val="404040" w:themeColor="text1" w:themeTint="BF"/>
                  <w:rtl/>
                  <w:lang w:bidi="dv-MV"/>
                </w:rPr>
                <w:delText>ތަކެތި</w:delText>
              </w:r>
            </w:del>
            <w:ins w:id="1820" w:author="Mohamed Sharif" w:date="2025-03-03T14:25:00Z" w16du:dateUtc="2025-03-03T09:25:00Z">
              <w:r w:rsidRPr="00994593">
                <w:rPr>
                  <w:rFonts w:ascii="Faruma" w:hAnsi="Faruma" w:cs="Faruma"/>
                  <w:color w:val="404040" w:themeColor="text1" w:themeTint="BF"/>
                  <w:rtl/>
                  <w:lang w:bidi="dv-MV"/>
                </w:rPr>
                <w:t>ވަސީލަތްތައް</w:t>
              </w:r>
            </w:ins>
            <w:r w:rsidRPr="00994593">
              <w:rPr>
                <w:rFonts w:ascii="Faruma" w:hAnsi="Faruma" w:cs="Faruma"/>
                <w:color w:val="404040" w:themeColor="text1" w:themeTint="BF"/>
                <w:rtl/>
                <w:lang w:bidi="dv-MV"/>
              </w:rPr>
              <w:t xml:space="preserve"> ހޯދައި</w:t>
            </w:r>
            <w:ins w:id="1821" w:author="Mohamed Sharif" w:date="2025-03-03T14:25:00Z" w16du:dateUtc="2025-03-03T09:25: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ފައިސާ ޚަރަދުކުރަމުންދާގޮތް ބަލައި މޮނިޓަރކުރުން.</w:t>
            </w:r>
          </w:p>
        </w:tc>
        <w:tc>
          <w:tcPr>
            <w:tcW w:w="717" w:type="pct"/>
            <w:tcBorders>
              <w:top w:val="nil"/>
              <w:left w:val="nil"/>
              <w:bottom w:val="nil"/>
              <w:right w:val="nil"/>
            </w:tcBorders>
            <w:shd w:val="clear" w:color="auto" w:fill="auto"/>
          </w:tcPr>
          <w:p w14:paraId="575EB2FF" w14:textId="2EAEA1FB" w:rsidR="004B4E4F" w:rsidRPr="00994593" w:rsidRDefault="004B4E4F" w:rsidP="00A9063F">
            <w:pPr>
              <w:bidi/>
              <w:spacing w:before="240"/>
              <w:jc w:val="both"/>
              <w:rPr>
                <w:rFonts w:ascii="Faruma" w:hAnsi="Faruma" w:cs="Faruma"/>
                <w:color w:val="404040" w:themeColor="text1" w:themeTint="BF"/>
                <w:sz w:val="20"/>
                <w:szCs w:val="20"/>
                <w:lang w:bidi="dv-MV"/>
              </w:rPr>
            </w:pPr>
            <w:del w:id="1822" w:author="Mohamed Sharif" w:date="2025-04-05T17:57:00Z" w16du:dateUtc="2025-04-05T12:57:00Z">
              <w:r w:rsidRPr="00994593" w:rsidDel="00A9063F">
                <w:rPr>
                  <w:rFonts w:ascii="Faruma" w:hAnsi="Faruma" w:cs="Faruma"/>
                  <w:color w:val="404040" w:themeColor="text1" w:themeTint="BF"/>
                  <w:sz w:val="20"/>
                  <w:szCs w:val="20"/>
                  <w:rtl/>
                </w:rPr>
                <w:delText>20.(</w:delText>
              </w:r>
              <w:r w:rsidRPr="00994593" w:rsidDel="00A9063F">
                <w:rPr>
                  <w:rFonts w:ascii="Faruma" w:hAnsi="Faruma" w:cs="Faruma"/>
                  <w:color w:val="404040" w:themeColor="text1" w:themeTint="BF"/>
                  <w:sz w:val="20"/>
                  <w:szCs w:val="20"/>
                  <w:rtl/>
                  <w:lang w:bidi="dv-MV"/>
                </w:rPr>
                <w:delText>ށ)</w:delText>
              </w:r>
            </w:del>
            <w:ins w:id="1823" w:author="Mohamed Sharif" w:date="2025-04-05T20:03:00Z" w16du:dateUtc="2025-04-05T15:03:00Z">
              <w:r w:rsidRPr="00994593">
                <w:rPr>
                  <w:rFonts w:ascii="Faruma" w:hAnsi="Faruma" w:cs="Faruma"/>
                  <w:color w:val="404040" w:themeColor="text1" w:themeTint="BF"/>
                  <w:sz w:val="20"/>
                  <w:szCs w:val="20"/>
                  <w:rtl/>
                  <w:lang w:bidi="dv-MV"/>
                </w:rPr>
                <w:t>20</w:t>
              </w:r>
            </w:ins>
            <w:ins w:id="1824" w:author="Mohamed Sharif" w:date="2025-04-05T17:57:00Z" w16du:dateUtc="2025-04-05T12:57:00Z">
              <w:r w:rsidRPr="00994593">
                <w:rPr>
                  <w:rFonts w:ascii="Faruma" w:hAnsi="Faruma" w:cs="Faruma"/>
                  <w:color w:val="404040" w:themeColor="text1" w:themeTint="BF"/>
                  <w:sz w:val="20"/>
                  <w:szCs w:val="20"/>
                  <w:rtl/>
                  <w:lang w:bidi="dv-MV"/>
                </w:rPr>
                <w:t>.(ނ)</w:t>
              </w:r>
            </w:ins>
          </w:p>
        </w:tc>
        <w:tc>
          <w:tcPr>
            <w:tcW w:w="1218" w:type="pct"/>
          </w:tcPr>
          <w:p w14:paraId="6705D52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9958B2E" w14:textId="77777777" w:rsidTr="00B754DC">
        <w:tc>
          <w:tcPr>
            <w:tcW w:w="3065" w:type="pct"/>
            <w:tcBorders>
              <w:top w:val="nil"/>
              <w:left w:val="nil"/>
              <w:bottom w:val="nil"/>
              <w:right w:val="nil"/>
            </w:tcBorders>
            <w:shd w:val="clear" w:color="auto" w:fill="auto"/>
          </w:tcPr>
          <w:p w14:paraId="59BC3AA4" w14:textId="72223F45" w:rsidR="004B4E4F" w:rsidRPr="00994593" w:rsidRDefault="004B4E4F" w:rsidP="00A9063F">
            <w:pPr>
              <w:bidi/>
              <w:spacing w:before="240"/>
              <w:jc w:val="both"/>
              <w:rPr>
                <w:rFonts w:ascii="Faruma" w:hAnsi="Faruma" w:cs="Faruma"/>
                <w:color w:val="404040" w:themeColor="text1" w:themeTint="BF"/>
              </w:rPr>
            </w:pPr>
            <w:del w:id="1825"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1826" w:author="Mohamed Sharif" w:date="2025-04-06T14:44:00Z" w16du:dateUtc="2025-04-06T09:44:00Z">
              <w:r w:rsidRPr="00994593">
                <w:rPr>
                  <w:rFonts w:ascii="Faruma" w:hAnsi="Faruma" w:cs="Faruma"/>
                  <w:color w:val="404040" w:themeColor="text1" w:themeTint="BF"/>
                  <w:rtl/>
                  <w:lang w:bidi="dv-MV"/>
                </w:rPr>
                <w:t>ސްވިމިންގ  އެސޯސިއޭޝަން  އޮފް  މޯލްޑިވްސް</w:t>
              </w:r>
            </w:ins>
            <w:ins w:id="1827"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ފައިސާ އާއި</w:t>
            </w:r>
            <w:ins w:id="1828" w:author="Mohamed Sharif" w:date="2025-03-03T14:25:00Z" w16du:dateUtc="2025-03-03T09:25: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ލިބޭނެކަމަށް އަންދާޒާކުރާ ފައިސާ އާއި</w:t>
            </w:r>
            <w:ins w:id="1829" w:author="Mohamed Sharif" w:date="2025-03-03T14:25:00Z" w16du:dateUtc="2025-03-03T09:25: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ކުރަންޖެހޭ އެންމެހައި ޚަރަދުތައް އެނގޭނެހެން ކޮންމެ </w:t>
            </w:r>
            <w:ins w:id="1830" w:author="Mohamed Sharif" w:date="2025-03-03T14:26:00Z" w16du:dateUtc="2025-03-03T09:26:00Z">
              <w:r w:rsidRPr="00994593">
                <w:rPr>
                  <w:rFonts w:ascii="Faruma" w:hAnsi="Faruma" w:cs="Faruma"/>
                  <w:color w:val="404040" w:themeColor="text1" w:themeTint="BF"/>
                  <w:rtl/>
                  <w:lang w:bidi="dv-MV"/>
                </w:rPr>
                <w:t xml:space="preserve">މީލާދީ </w:t>
              </w:r>
            </w:ins>
            <w:r w:rsidRPr="00994593">
              <w:rPr>
                <w:rFonts w:ascii="Faruma" w:hAnsi="Faruma" w:cs="Faruma"/>
                <w:color w:val="404040" w:themeColor="text1" w:themeTint="BF"/>
                <w:rtl/>
                <w:lang w:bidi="dv-MV"/>
              </w:rPr>
              <w:t>އަހަރެއް</w:t>
            </w:r>
            <w:del w:id="1831" w:author="Mohamed Sharif" w:date="2025-03-03T14:26:00Z" w16du:dateUtc="2025-03-03T09:26:00Z">
              <w:r w:rsidRPr="00994593" w:rsidDel="00FA08EE">
                <w:rPr>
                  <w:rFonts w:ascii="Faruma" w:hAnsi="Faruma" w:cs="Faruma"/>
                  <w:color w:val="404040" w:themeColor="text1" w:themeTint="BF"/>
                  <w:rtl/>
                  <w:lang w:bidi="dv-MV"/>
                </w:rPr>
                <w:delText>ވެސް</w:delText>
              </w:r>
            </w:del>
            <w:r w:rsidRPr="00994593">
              <w:rPr>
                <w:rFonts w:ascii="Faruma" w:hAnsi="Faruma" w:cs="Faruma"/>
                <w:color w:val="404040" w:themeColor="text1" w:themeTint="BF"/>
                <w:rtl/>
                <w:lang w:bidi="dv-MV"/>
              </w:rPr>
              <w:t xml:space="preserve"> ފެށުމުގެކުރިން </w:t>
            </w:r>
            <w:ins w:id="1832" w:author="Mohamed Sharif" w:date="2025-03-03T14:26:00Z" w16du:dateUtc="2025-03-03T09:26:00Z">
              <w:r w:rsidRPr="00994593">
                <w:rPr>
                  <w:rFonts w:ascii="Faruma" w:hAnsi="Faruma" w:cs="Faruma"/>
                  <w:color w:val="404040" w:themeColor="text1" w:themeTint="BF"/>
                  <w:rtl/>
                  <w:lang w:bidi="dv-MV"/>
                </w:rPr>
                <w:t xml:space="preserve">އެއަހަރެއްގެ އަންދާސީ </w:t>
              </w:r>
            </w:ins>
            <w:r w:rsidRPr="00994593">
              <w:rPr>
                <w:rFonts w:ascii="Faruma" w:hAnsi="Faruma" w:cs="Faruma"/>
                <w:color w:val="404040" w:themeColor="text1" w:themeTint="BF"/>
                <w:rtl/>
                <w:lang w:bidi="dv-MV"/>
              </w:rPr>
              <w:t>ބަޖެޓް</w:t>
            </w:r>
            <w:ins w:id="1833" w:author="Mohamed Sharif" w:date="2025-03-03T14:26:00Z" w16du:dateUtc="2025-03-03T09:26:00Z">
              <w:r w:rsidRPr="00994593">
                <w:rPr>
                  <w:rFonts w:ascii="Faruma" w:hAnsi="Faruma" w:cs="Faruma"/>
                  <w:color w:val="404040" w:themeColor="text1" w:themeTint="BF"/>
                  <w:rtl/>
                  <w:lang w:bidi="dv-MV"/>
                </w:rPr>
                <w:t xml:space="preserve"> ތައްޔާރުކޮށް</w:t>
              </w:r>
            </w:ins>
            <w:del w:id="1834" w:author="Mohamed Sharif" w:date="2025-03-03T14:26:00Z" w16du:dateUtc="2025-03-03T09:26:00Z">
              <w:r w:rsidRPr="00994593" w:rsidDel="00FA08EE">
                <w:rPr>
                  <w:rFonts w:ascii="Faruma" w:hAnsi="Faruma" w:cs="Faruma"/>
                  <w:color w:val="404040" w:themeColor="text1" w:themeTint="BF"/>
                  <w:rtl/>
                  <w:lang w:bidi="dv-MV"/>
                </w:rPr>
                <w:delText>ހަދައި</w:delText>
              </w:r>
            </w:del>
            <w:ins w:id="1835" w:author="Mohamed Sharif" w:date="2025-03-03T14:26:00Z" w16du:dateUtc="2025-03-03T09:26: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ހިންގާ ކޮމިޓީން </w:t>
            </w:r>
            <w:del w:id="1836" w:author="Mohamed Sharif" w:date="2025-03-03T14:26:00Z" w16du:dateUtc="2025-03-03T09:26:00Z">
              <w:r w:rsidRPr="00994593" w:rsidDel="00FA08EE">
                <w:rPr>
                  <w:rFonts w:ascii="Faruma" w:hAnsi="Faruma" w:cs="Faruma"/>
                  <w:color w:val="404040" w:themeColor="text1" w:themeTint="BF"/>
                  <w:rtl/>
                  <w:lang w:bidi="dv-MV"/>
                </w:rPr>
                <w:delText xml:space="preserve">ބަޖެޓް </w:delText>
              </w:r>
            </w:del>
            <w:r w:rsidRPr="00994593">
              <w:rPr>
                <w:rFonts w:ascii="Faruma" w:hAnsi="Faruma" w:cs="Faruma"/>
                <w:color w:val="404040" w:themeColor="text1" w:themeTint="BF"/>
                <w:rtl/>
                <w:lang w:bidi="dv-MV"/>
              </w:rPr>
              <w:t>ފާސްކުރުމަށްފަހު</w:t>
            </w:r>
            <w:ins w:id="1837" w:author="Mohamed Sharif" w:date="2025-03-03T14:26:00Z" w16du:dateUtc="2025-03-03T09:26: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އާއްމު ޖަލްސާއަށް ހުށަހަޅައި </w:t>
            </w:r>
            <w:del w:id="1838" w:author="Mohamed Sharif" w:date="2025-03-03T14:27:00Z" w16du:dateUtc="2025-03-03T09:27:00Z">
              <w:r w:rsidRPr="00994593" w:rsidDel="00FA08EE">
                <w:rPr>
                  <w:rFonts w:ascii="Faruma" w:hAnsi="Faruma" w:cs="Faruma"/>
                  <w:color w:val="404040" w:themeColor="text1" w:themeTint="BF"/>
                  <w:rtl/>
                  <w:lang w:bidi="dv-MV"/>
                </w:rPr>
                <w:delText xml:space="preserve">ބަޖެޓް </w:delText>
              </w:r>
            </w:del>
            <w:r w:rsidRPr="00994593">
              <w:rPr>
                <w:rFonts w:ascii="Faruma" w:hAnsi="Faruma" w:cs="Faruma"/>
                <w:color w:val="404040" w:themeColor="text1" w:themeTint="BF"/>
                <w:rtl/>
                <w:lang w:bidi="dv-MV"/>
              </w:rPr>
              <w:t>ފާސްކުރުމަށްފަހު އަހަރުތެރޭގައި ބަޖެޓާ އެއްގޮތަށް ޚަރަދު</w:t>
            </w:r>
            <w:del w:id="1839" w:author="Mohamed Sharif" w:date="2025-03-03T14:27:00Z" w16du:dateUtc="2025-03-03T09:27:00Z">
              <w:r w:rsidRPr="00994593" w:rsidDel="00FA08EE">
                <w:rPr>
                  <w:rFonts w:ascii="Faruma" w:hAnsi="Faruma" w:cs="Faruma"/>
                  <w:color w:val="404040" w:themeColor="text1" w:themeTint="BF"/>
                  <w:rtl/>
                  <w:lang w:bidi="dv-MV"/>
                </w:rPr>
                <w:delText>ތައް</w:delText>
              </w:r>
            </w:del>
            <w:r w:rsidRPr="00994593">
              <w:rPr>
                <w:rFonts w:ascii="Faruma" w:hAnsi="Faruma" w:cs="Faruma"/>
                <w:color w:val="404040" w:themeColor="text1" w:themeTint="BF"/>
                <w:rtl/>
                <w:lang w:bidi="dv-MV"/>
              </w:rPr>
              <w:t xml:space="preserve"> ކުރަމުންދާކަން ކަށަވަރުކުރުން.</w:t>
            </w:r>
          </w:p>
        </w:tc>
        <w:tc>
          <w:tcPr>
            <w:tcW w:w="717" w:type="pct"/>
            <w:tcBorders>
              <w:top w:val="nil"/>
              <w:left w:val="nil"/>
              <w:bottom w:val="nil"/>
              <w:right w:val="nil"/>
            </w:tcBorders>
            <w:shd w:val="clear" w:color="auto" w:fill="auto"/>
          </w:tcPr>
          <w:p w14:paraId="25229526" w14:textId="2BB04B3E" w:rsidR="004B4E4F" w:rsidRPr="00994593" w:rsidRDefault="004B4E4F" w:rsidP="00A9063F">
            <w:pPr>
              <w:bidi/>
              <w:spacing w:before="240"/>
              <w:jc w:val="both"/>
              <w:rPr>
                <w:rFonts w:ascii="Faruma" w:hAnsi="Faruma" w:cs="Faruma"/>
                <w:color w:val="404040" w:themeColor="text1" w:themeTint="BF"/>
                <w:sz w:val="20"/>
                <w:szCs w:val="20"/>
                <w:lang w:bidi="dv-MV"/>
              </w:rPr>
            </w:pPr>
            <w:del w:id="1840" w:author="Mohamed Sharif" w:date="2025-04-05T17:57:00Z" w16du:dateUtc="2025-04-05T12:57:00Z">
              <w:r w:rsidRPr="00994593" w:rsidDel="00A9063F">
                <w:rPr>
                  <w:rFonts w:ascii="Faruma" w:hAnsi="Faruma" w:cs="Faruma"/>
                  <w:color w:val="404040" w:themeColor="text1" w:themeTint="BF"/>
                  <w:sz w:val="20"/>
                  <w:szCs w:val="20"/>
                  <w:rtl/>
                </w:rPr>
                <w:delText>20.(</w:delText>
              </w:r>
              <w:r w:rsidRPr="00994593" w:rsidDel="00A9063F">
                <w:rPr>
                  <w:rFonts w:ascii="Faruma" w:hAnsi="Faruma" w:cs="Faruma"/>
                  <w:color w:val="404040" w:themeColor="text1" w:themeTint="BF"/>
                  <w:sz w:val="20"/>
                  <w:szCs w:val="20"/>
                  <w:rtl/>
                  <w:lang w:bidi="dv-MV"/>
                </w:rPr>
                <w:delText>ނ)</w:delText>
              </w:r>
            </w:del>
            <w:ins w:id="1841" w:author="Mohamed Sharif" w:date="2025-04-05T20:03:00Z" w16du:dateUtc="2025-04-05T15:03:00Z">
              <w:r w:rsidRPr="00994593">
                <w:rPr>
                  <w:rFonts w:ascii="Faruma" w:hAnsi="Faruma" w:cs="Faruma"/>
                  <w:color w:val="404040" w:themeColor="text1" w:themeTint="BF"/>
                  <w:sz w:val="20"/>
                  <w:szCs w:val="20"/>
                  <w:rtl/>
                  <w:lang w:bidi="dv-MV"/>
                </w:rPr>
                <w:t>20</w:t>
              </w:r>
            </w:ins>
            <w:ins w:id="1842" w:author="Mohamed Sharif" w:date="2025-04-05T17:57:00Z" w16du:dateUtc="2025-04-05T12:57:00Z">
              <w:r w:rsidRPr="00994593">
                <w:rPr>
                  <w:rFonts w:ascii="Faruma" w:hAnsi="Faruma" w:cs="Faruma"/>
                  <w:color w:val="404040" w:themeColor="text1" w:themeTint="BF"/>
                  <w:sz w:val="20"/>
                  <w:szCs w:val="20"/>
                  <w:rtl/>
                  <w:lang w:bidi="dv-MV"/>
                </w:rPr>
                <w:t>.(ރ)</w:t>
              </w:r>
            </w:ins>
          </w:p>
        </w:tc>
        <w:tc>
          <w:tcPr>
            <w:tcW w:w="1218" w:type="pct"/>
          </w:tcPr>
          <w:p w14:paraId="3AC0980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774B5DE" w14:textId="77777777" w:rsidTr="00B754DC">
        <w:tc>
          <w:tcPr>
            <w:tcW w:w="3065" w:type="pct"/>
            <w:tcBorders>
              <w:top w:val="nil"/>
              <w:left w:val="nil"/>
              <w:bottom w:val="nil"/>
              <w:right w:val="nil"/>
            </w:tcBorders>
            <w:shd w:val="clear" w:color="auto" w:fill="auto"/>
          </w:tcPr>
          <w:p w14:paraId="37D1167D" w14:textId="1F50A294" w:rsidR="004B4E4F" w:rsidRPr="00994593" w:rsidRDefault="004B4E4F" w:rsidP="00A9063F">
            <w:pPr>
              <w:bidi/>
              <w:spacing w:before="240"/>
              <w:jc w:val="both"/>
              <w:rPr>
                <w:rFonts w:ascii="Faruma" w:hAnsi="Faruma" w:cs="Faruma"/>
                <w:color w:val="404040" w:themeColor="text1" w:themeTint="BF"/>
              </w:rPr>
            </w:pPr>
            <w:del w:id="1843"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1844" w:author="Mohamed Sharif" w:date="2025-04-06T14:44:00Z" w16du:dateUtc="2025-04-06T09:44:00Z">
              <w:r w:rsidRPr="00994593">
                <w:rPr>
                  <w:rFonts w:ascii="Faruma" w:hAnsi="Faruma" w:cs="Faruma"/>
                  <w:color w:val="404040" w:themeColor="text1" w:themeTint="BF"/>
                  <w:rtl/>
                  <w:lang w:bidi="dv-MV"/>
                </w:rPr>
                <w:t>ސްވިމިންގ  އެސޯސިއޭޝަން  އޮފް  މޯލްޑިވްސް</w:t>
              </w:r>
            </w:ins>
            <w:ins w:id="1845" w:author="Mohamed Sharif" w:date="2024-12-27T02:09:00Z" w16du:dateUtc="2024-12-26T21:09:00Z">
              <w:r w:rsidRPr="00994593">
                <w:rPr>
                  <w:rFonts w:ascii="Faruma" w:hAnsi="Faruma" w:cs="Faruma"/>
                  <w:color w:val="404040" w:themeColor="text1" w:themeTint="BF"/>
                  <w:rtl/>
                  <w:lang w:bidi="dv-MV"/>
                </w:rPr>
                <w:t>އިން</w:t>
              </w:r>
            </w:ins>
            <w:ins w:id="1846" w:author="Mohamed Sharif" w:date="2025-03-03T14:27:00Z" w16du:dateUtc="2025-03-03T09:27:00Z">
              <w:r w:rsidRPr="00994593">
                <w:rPr>
                  <w:rFonts w:ascii="Faruma" w:hAnsi="Faruma" w:cs="Faruma"/>
                  <w:color w:val="404040" w:themeColor="text1" w:themeTint="BF"/>
                  <w:rtl/>
                  <w:lang w:bidi="dv-MV"/>
                </w:rPr>
                <w:t xml:space="preserve"> އަހަރު ތެރޭގައި</w:t>
              </w:r>
            </w:ins>
            <w:r w:rsidRPr="00994593">
              <w:rPr>
                <w:rFonts w:ascii="Faruma" w:hAnsi="Faruma" w:cs="Faruma"/>
                <w:color w:val="404040" w:themeColor="text1" w:themeTint="BF"/>
                <w:rtl/>
                <w:lang w:bidi="dv-MV"/>
              </w:rPr>
              <w:t xml:space="preserve"> ރާވައި ހިންގާނެ </w:t>
            </w:r>
            <w:del w:id="1847" w:author="Mohamed Sharif" w:date="2025-03-03T14:29:00Z" w16du:dateUtc="2025-03-03T09:29:00Z">
              <w:r w:rsidRPr="00994593" w:rsidDel="00FA08EE">
                <w:rPr>
                  <w:rFonts w:ascii="Faruma" w:hAnsi="Faruma" w:cs="Faruma"/>
                  <w:color w:val="404040" w:themeColor="text1" w:themeTint="BF"/>
                  <w:rtl/>
                  <w:lang w:bidi="dv-MV"/>
                </w:rPr>
                <w:delText>ޙަރަކާތް</w:delText>
              </w:r>
            </w:del>
            <w:ins w:id="1848"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ތަކުގެ ކަލަންޑަރު </w:t>
            </w:r>
            <w:ins w:id="1849" w:author="Mohamed Sharif" w:date="2025-03-03T14:27:00Z" w16du:dateUtc="2025-03-03T09:27:00Z">
              <w:r w:rsidRPr="00994593">
                <w:rPr>
                  <w:rFonts w:ascii="Faruma" w:hAnsi="Faruma" w:cs="Faruma"/>
                  <w:color w:val="404040" w:themeColor="text1" w:themeTint="BF"/>
                  <w:rtl/>
                  <w:lang w:bidi="dv-MV"/>
                </w:rPr>
                <w:t xml:space="preserve">އެކުލަވާލައި، </w:t>
              </w:r>
            </w:ins>
            <w:r w:rsidRPr="00994593">
              <w:rPr>
                <w:rFonts w:ascii="Faruma" w:hAnsi="Faruma" w:cs="Faruma"/>
                <w:color w:val="404040" w:themeColor="text1" w:themeTint="BF"/>
                <w:rtl/>
                <w:lang w:bidi="dv-MV"/>
              </w:rPr>
              <w:t>ހިންގާކޮމިޓީން ފާސްކޮށް</w:t>
            </w:r>
            <w:ins w:id="1850" w:author="Mohamed Sharif" w:date="2025-03-03T14:28:00Z" w16du:dateUtc="2025-03-03T09:28: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del w:id="1851" w:author="Mohamed Sharif" w:date="2025-02-19T01:34:00Z" w16du:dateUtc="2025-02-18T20:34:00Z">
              <w:r w:rsidRPr="00994593" w:rsidDel="00D41F23">
                <w:rPr>
                  <w:rFonts w:ascii="Faruma" w:hAnsi="Faruma" w:cs="Faruma"/>
                  <w:color w:val="404040" w:themeColor="text1" w:themeTint="BF"/>
                  <w:rtl/>
                  <w:lang w:bidi="dv-MV"/>
                </w:rPr>
                <w:delText>ޢާއްމު</w:delText>
              </w:r>
            </w:del>
            <w:ins w:id="1852"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ޖަލްސާއަށް ހުށަހެޅުން.</w:t>
            </w:r>
          </w:p>
        </w:tc>
        <w:tc>
          <w:tcPr>
            <w:tcW w:w="717" w:type="pct"/>
            <w:tcBorders>
              <w:top w:val="nil"/>
              <w:left w:val="nil"/>
              <w:bottom w:val="nil"/>
              <w:right w:val="nil"/>
            </w:tcBorders>
            <w:shd w:val="clear" w:color="auto" w:fill="auto"/>
          </w:tcPr>
          <w:p w14:paraId="6B5889E1" w14:textId="23FA4776" w:rsidR="004B4E4F" w:rsidRPr="00994593" w:rsidRDefault="004B4E4F" w:rsidP="00A9063F">
            <w:pPr>
              <w:bidi/>
              <w:spacing w:before="240"/>
              <w:jc w:val="both"/>
              <w:rPr>
                <w:rFonts w:ascii="Faruma" w:hAnsi="Faruma" w:cs="Faruma"/>
                <w:color w:val="404040" w:themeColor="text1" w:themeTint="BF"/>
                <w:sz w:val="20"/>
                <w:szCs w:val="20"/>
                <w:lang w:bidi="dv-MV"/>
              </w:rPr>
            </w:pPr>
            <w:del w:id="1853" w:author="Mohamed Sharif" w:date="2025-04-05T17:57:00Z" w16du:dateUtc="2025-04-05T12:57:00Z">
              <w:r w:rsidRPr="00994593" w:rsidDel="00A9063F">
                <w:rPr>
                  <w:rFonts w:ascii="Faruma" w:hAnsi="Faruma" w:cs="Faruma"/>
                  <w:color w:val="404040" w:themeColor="text1" w:themeTint="BF"/>
                  <w:sz w:val="20"/>
                  <w:szCs w:val="20"/>
                  <w:rtl/>
                </w:rPr>
                <w:delText>20.(</w:delText>
              </w:r>
              <w:r w:rsidRPr="00994593" w:rsidDel="00A9063F">
                <w:rPr>
                  <w:rFonts w:ascii="Faruma" w:hAnsi="Faruma" w:cs="Faruma"/>
                  <w:color w:val="404040" w:themeColor="text1" w:themeTint="BF"/>
                  <w:sz w:val="20"/>
                  <w:szCs w:val="20"/>
                  <w:rtl/>
                  <w:lang w:bidi="dv-MV"/>
                </w:rPr>
                <w:delText>ރ)</w:delText>
              </w:r>
            </w:del>
            <w:ins w:id="1854" w:author="Mohamed Sharif" w:date="2025-04-05T20:03:00Z" w16du:dateUtc="2025-04-05T15:03:00Z">
              <w:r w:rsidRPr="00994593">
                <w:rPr>
                  <w:rFonts w:ascii="Faruma" w:hAnsi="Faruma" w:cs="Faruma"/>
                  <w:color w:val="404040" w:themeColor="text1" w:themeTint="BF"/>
                  <w:sz w:val="20"/>
                  <w:szCs w:val="20"/>
                  <w:rtl/>
                  <w:lang w:bidi="dv-MV"/>
                </w:rPr>
                <w:t>20</w:t>
              </w:r>
            </w:ins>
            <w:ins w:id="1855" w:author="Mohamed Sharif" w:date="2025-04-05T17:57:00Z" w16du:dateUtc="2025-04-05T12:57:00Z">
              <w:r w:rsidRPr="00994593">
                <w:rPr>
                  <w:rFonts w:ascii="Faruma" w:hAnsi="Faruma" w:cs="Faruma"/>
                  <w:color w:val="404040" w:themeColor="text1" w:themeTint="BF"/>
                  <w:sz w:val="20"/>
                  <w:szCs w:val="20"/>
                  <w:rtl/>
                  <w:lang w:bidi="dv-MV"/>
                </w:rPr>
                <w:t>.(ބ)</w:t>
              </w:r>
            </w:ins>
          </w:p>
        </w:tc>
        <w:tc>
          <w:tcPr>
            <w:tcW w:w="1218" w:type="pct"/>
          </w:tcPr>
          <w:p w14:paraId="3EAE801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C49107F" w14:textId="77777777" w:rsidTr="00B754DC">
        <w:tc>
          <w:tcPr>
            <w:tcW w:w="3065" w:type="pct"/>
            <w:tcBorders>
              <w:top w:val="nil"/>
              <w:left w:val="nil"/>
              <w:bottom w:val="nil"/>
              <w:right w:val="nil"/>
            </w:tcBorders>
            <w:shd w:val="clear" w:color="auto" w:fill="auto"/>
          </w:tcPr>
          <w:p w14:paraId="0CDC6D90" w14:textId="231EE805" w:rsidR="004B4E4F" w:rsidRPr="00994593" w:rsidRDefault="004B4E4F" w:rsidP="00A9063F">
            <w:pPr>
              <w:bidi/>
              <w:spacing w:before="240"/>
              <w:jc w:val="both"/>
              <w:rPr>
                <w:rFonts w:ascii="Faruma" w:hAnsi="Faruma" w:cs="Faruma"/>
                <w:color w:val="404040" w:themeColor="text1" w:themeTint="BF"/>
              </w:rPr>
            </w:pPr>
            <w:del w:id="185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85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މިލްކިއްޔާތުގައިހުރި ހަރު މުދަލުގެ ތަފްޞީލް ލިޔެ ބެލެހެއްޓުމާ</w:t>
            </w:r>
            <w:ins w:id="1858" w:author="Mohamed Sharif" w:date="2025-03-03T14:28:00Z" w16du:dateUtc="2025-03-03T09:28: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del w:id="185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1860" w:author="Mohamed Sharif" w:date="2025-03-03T14:28:00Z" w16du:dateUtc="2025-03-03T09:28:00Z">
              <w:r w:rsidRPr="00994593" w:rsidDel="00FA08EE">
                <w:rPr>
                  <w:rFonts w:ascii="Faruma" w:hAnsi="Faruma" w:cs="Faruma"/>
                  <w:color w:val="404040" w:themeColor="text1" w:themeTint="BF"/>
                  <w:rtl/>
                  <w:lang w:bidi="dv-MV"/>
                </w:rPr>
                <w:delText xml:space="preserve">ގެ </w:delText>
              </w:r>
            </w:del>
            <w:r w:rsidRPr="00994593">
              <w:rPr>
                <w:rFonts w:ascii="Faruma" w:hAnsi="Faruma" w:cs="Faruma"/>
                <w:color w:val="404040" w:themeColor="text1" w:themeTint="BF"/>
                <w:rtl/>
                <w:lang w:bidi="dv-MV"/>
              </w:rPr>
              <w:t>ދަރަނީގެ ތަފް</w:t>
            </w:r>
            <w:ins w:id="1861" w:author="Mohamed Sharif" w:date="2025-03-03T14:28:00Z" w16du:dateUtc="2025-03-03T09:28:00Z">
              <w:r w:rsidRPr="00994593">
                <w:rPr>
                  <w:rFonts w:ascii="Faruma" w:hAnsi="Faruma" w:cs="Faruma"/>
                  <w:color w:val="404040" w:themeColor="text1" w:themeTint="BF"/>
                  <w:rtl/>
                  <w:lang w:bidi="dv-MV"/>
                </w:rPr>
                <w:t>ސ</w:t>
              </w:r>
            </w:ins>
            <w:del w:id="1862" w:author="Mohamed Sharif" w:date="2025-03-03T14:28:00Z" w16du:dateUtc="2025-03-03T09:28:00Z">
              <w:r w:rsidRPr="00994593" w:rsidDel="00FA08EE">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ީލ</w:t>
            </w:r>
            <w:ins w:id="1863" w:author="Mohamed Sharif" w:date="2025-03-03T14:28:00Z" w16du:dateUtc="2025-03-03T09:28:00Z">
              <w:r w:rsidRPr="00994593">
                <w:rPr>
                  <w:rFonts w:ascii="Faruma" w:hAnsi="Faruma" w:cs="Faruma"/>
                  <w:color w:val="404040" w:themeColor="text1" w:themeTint="BF"/>
                  <w:rtl/>
                  <w:lang w:bidi="dv-MV"/>
                </w:rPr>
                <w:t>ު</w:t>
              </w:r>
            </w:ins>
            <w:del w:id="1864" w:author="Mohamed Sharif" w:date="2025-03-03T14:28:00Z" w16du:dateUtc="2025-03-03T09:28:00Z">
              <w:r w:rsidRPr="00994593" w:rsidDel="00FA08EE">
                <w:rPr>
                  <w:rFonts w:ascii="Faruma" w:hAnsi="Faruma" w:cs="Faruma"/>
                  <w:color w:val="404040" w:themeColor="text1" w:themeTint="BF"/>
                  <w:rtl/>
                  <w:lang w:bidi="dv-MV"/>
                </w:rPr>
                <w:delText>ްތައް</w:delText>
              </w:r>
            </w:del>
            <w:r w:rsidRPr="00994593">
              <w:rPr>
                <w:rFonts w:ascii="Faruma" w:hAnsi="Faruma" w:cs="Faruma"/>
                <w:color w:val="404040" w:themeColor="text1" w:themeTint="BF"/>
                <w:rtl/>
                <w:lang w:bidi="dv-MV"/>
              </w:rPr>
              <w:t xml:space="preserve"> ބެލެހެއްޓުން.</w:t>
            </w:r>
          </w:p>
        </w:tc>
        <w:tc>
          <w:tcPr>
            <w:tcW w:w="717" w:type="pct"/>
            <w:tcBorders>
              <w:top w:val="nil"/>
              <w:left w:val="nil"/>
              <w:bottom w:val="nil"/>
              <w:right w:val="nil"/>
            </w:tcBorders>
            <w:shd w:val="clear" w:color="auto" w:fill="auto"/>
          </w:tcPr>
          <w:p w14:paraId="7F63D52C" w14:textId="79317CE4" w:rsidR="004B4E4F" w:rsidRPr="00994593" w:rsidRDefault="004B4E4F" w:rsidP="00A9063F">
            <w:pPr>
              <w:bidi/>
              <w:spacing w:before="240"/>
              <w:jc w:val="both"/>
              <w:rPr>
                <w:rFonts w:ascii="Faruma" w:hAnsi="Faruma" w:cs="Faruma"/>
                <w:color w:val="404040" w:themeColor="text1" w:themeTint="BF"/>
                <w:sz w:val="20"/>
                <w:szCs w:val="20"/>
                <w:lang w:bidi="dv-MV"/>
              </w:rPr>
            </w:pPr>
            <w:del w:id="1865" w:author="Mohamed Sharif" w:date="2025-04-05T17:57:00Z" w16du:dateUtc="2025-04-05T12:57:00Z">
              <w:r w:rsidRPr="00994593" w:rsidDel="00A9063F">
                <w:rPr>
                  <w:rFonts w:ascii="Faruma" w:hAnsi="Faruma" w:cs="Faruma"/>
                  <w:color w:val="404040" w:themeColor="text1" w:themeTint="BF"/>
                  <w:sz w:val="20"/>
                  <w:szCs w:val="20"/>
                  <w:rtl/>
                </w:rPr>
                <w:delText>20.(</w:delText>
              </w:r>
              <w:r w:rsidRPr="00994593" w:rsidDel="00A9063F">
                <w:rPr>
                  <w:rFonts w:ascii="Faruma" w:hAnsi="Faruma" w:cs="Faruma"/>
                  <w:color w:val="404040" w:themeColor="text1" w:themeTint="BF"/>
                  <w:sz w:val="20"/>
                  <w:szCs w:val="20"/>
                  <w:rtl/>
                  <w:lang w:bidi="dv-MV"/>
                </w:rPr>
                <w:delText>ބ)</w:delText>
              </w:r>
            </w:del>
            <w:ins w:id="1866" w:author="Mohamed Sharif" w:date="2025-04-05T20:03:00Z" w16du:dateUtc="2025-04-05T15:03:00Z">
              <w:r w:rsidRPr="00994593">
                <w:rPr>
                  <w:rFonts w:ascii="Faruma" w:hAnsi="Faruma" w:cs="Faruma"/>
                  <w:color w:val="404040" w:themeColor="text1" w:themeTint="BF"/>
                  <w:sz w:val="20"/>
                  <w:szCs w:val="20"/>
                  <w:rtl/>
                  <w:lang w:bidi="dv-MV"/>
                </w:rPr>
                <w:t>20</w:t>
              </w:r>
            </w:ins>
            <w:ins w:id="1867" w:author="Mohamed Sharif" w:date="2025-04-05T17:57:00Z" w16du:dateUtc="2025-04-05T12:57:00Z">
              <w:r w:rsidRPr="00994593">
                <w:rPr>
                  <w:rFonts w:ascii="Faruma" w:hAnsi="Faruma" w:cs="Faruma"/>
                  <w:color w:val="404040" w:themeColor="text1" w:themeTint="BF"/>
                  <w:sz w:val="20"/>
                  <w:szCs w:val="20"/>
                  <w:rtl/>
                  <w:lang w:bidi="dv-MV"/>
                </w:rPr>
                <w:t>.(ޅ)</w:t>
              </w:r>
            </w:ins>
          </w:p>
        </w:tc>
        <w:tc>
          <w:tcPr>
            <w:tcW w:w="1218" w:type="pct"/>
          </w:tcPr>
          <w:p w14:paraId="33F5EB1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F506C5C" w14:textId="77777777" w:rsidTr="00B754DC">
        <w:tc>
          <w:tcPr>
            <w:tcW w:w="3065" w:type="pct"/>
            <w:tcBorders>
              <w:top w:val="nil"/>
              <w:left w:val="nil"/>
              <w:bottom w:val="nil"/>
              <w:right w:val="nil"/>
            </w:tcBorders>
            <w:shd w:val="clear" w:color="auto" w:fill="auto"/>
          </w:tcPr>
          <w:p w14:paraId="61C76F2E" w14:textId="6F0B4AB4" w:rsidR="004B4E4F" w:rsidRPr="00994593" w:rsidRDefault="004B4E4F" w:rsidP="00A9063F">
            <w:pPr>
              <w:bidi/>
              <w:spacing w:before="240"/>
              <w:jc w:val="both"/>
              <w:rPr>
                <w:rFonts w:ascii="Faruma" w:hAnsi="Faruma" w:cs="Faruma"/>
                <w:color w:val="404040" w:themeColor="text1" w:themeTint="BF"/>
              </w:rPr>
            </w:pPr>
            <w:del w:id="1868"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1869" w:author="Mohamed Sharif" w:date="2025-04-06T14:44:00Z" w16du:dateUtc="2025-04-06T09:44:00Z">
              <w:r w:rsidRPr="00994593">
                <w:rPr>
                  <w:rFonts w:ascii="Faruma" w:hAnsi="Faruma" w:cs="Faruma"/>
                  <w:color w:val="404040" w:themeColor="text1" w:themeTint="BF"/>
                  <w:rtl/>
                  <w:lang w:bidi="dv-MV"/>
                </w:rPr>
                <w:t>ސްވިމިންގ  އެސޯސިއޭޝަން  އޮފް  މޯލްޑިވްސް</w:t>
              </w:r>
            </w:ins>
            <w:ins w:id="1870"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ރާވައި ހިންގާ </w:t>
            </w:r>
            <w:del w:id="1871" w:author="Mohamed Sharif" w:date="2025-03-03T14:28:00Z" w16du:dateUtc="2025-03-03T09:28:00Z">
              <w:r w:rsidRPr="00994593" w:rsidDel="00FA08EE">
                <w:rPr>
                  <w:rFonts w:ascii="Faruma" w:hAnsi="Faruma" w:cs="Faruma"/>
                  <w:color w:val="404040" w:themeColor="text1" w:themeTint="BF"/>
                  <w:rtl/>
                  <w:lang w:bidi="dv-MV"/>
                </w:rPr>
                <w:delText>ޚަރަކާތް</w:delText>
              </w:r>
            </w:del>
            <w:ins w:id="1872" w:author="Mohamed Sharif" w:date="2025-03-03T14:28:00Z" w16du:dateUtc="2025-03-03T09:28: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ތަކާއި، މުބާރާތްތަކާއި، </w:t>
            </w:r>
            <w:ins w:id="1873" w:author="Mohamed Sharif" w:date="2025-03-03T14:30:00Z" w16du:dateUtc="2025-03-03T09:30:00Z">
              <w:r w:rsidRPr="00994593">
                <w:rPr>
                  <w:rFonts w:ascii="Faruma" w:hAnsi="Faruma" w:cs="Faruma"/>
                  <w:color w:val="404040" w:themeColor="text1" w:themeTint="BF"/>
                  <w:rtl/>
                  <w:lang w:bidi="dv-MV"/>
                </w:rPr>
                <w:t xml:space="preserve">އެހެނިހެން ކަންކަމަށް ބޭނުންވާނެ </w:t>
              </w:r>
            </w:ins>
            <w:del w:id="1874" w:author="Mohamed Sharif" w:date="2025-03-03T14:30:00Z" w16du:dateUtc="2025-03-03T09:30:00Z">
              <w:r w:rsidRPr="00994593" w:rsidDel="00FA08EE">
                <w:rPr>
                  <w:rFonts w:ascii="Faruma" w:hAnsi="Faruma" w:cs="Faruma"/>
                  <w:color w:val="404040" w:themeColor="text1" w:themeTint="BF"/>
                  <w:rtl/>
                  <w:lang w:bidi="dv-MV"/>
                </w:rPr>
                <w:delText xml:space="preserve">އަދި މިނޫންވެސް </w:delText>
              </w:r>
            </w:del>
            <w:del w:id="1875" w:author="Mohamed Sharif" w:date="2024-12-27T02:09:00Z" w16du:dateUtc="2024-12-26T21:09:00Z">
              <w:r w:rsidRPr="00994593" w:rsidDel="006B0918">
                <w:rPr>
                  <w:rFonts w:ascii="Faruma" w:hAnsi="Faruma" w:cs="Faruma"/>
                  <w:color w:val="404040" w:themeColor="text1" w:themeTint="BF"/>
                  <w:rtl/>
                  <w:lang w:bidi="dv-MV"/>
                </w:rPr>
                <w:delText>އެސޯސިއޭޝަނުން</w:delText>
              </w:r>
            </w:del>
            <w:del w:id="1876" w:author="Mohamed Sharif" w:date="2025-03-03T14:30:00Z" w16du:dateUtc="2025-03-03T09:30:00Z">
              <w:r w:rsidRPr="00994593" w:rsidDel="00FA08EE">
                <w:rPr>
                  <w:rFonts w:ascii="Faruma" w:hAnsi="Faruma" w:cs="Faruma"/>
                  <w:color w:val="404040" w:themeColor="text1" w:themeTint="BF"/>
                  <w:rtl/>
                  <w:lang w:bidi="dv-MV"/>
                </w:rPr>
                <w:delText xml:space="preserve"> ކުރުމަށް ކަނޑައަޅާ ކަންކަން ކުރުމަށް ބޭނުންވާ </w:delText>
              </w:r>
            </w:del>
            <w:r w:rsidRPr="00994593">
              <w:rPr>
                <w:rFonts w:ascii="Faruma" w:hAnsi="Faruma" w:cs="Faruma"/>
                <w:color w:val="404040" w:themeColor="text1" w:themeTint="BF"/>
                <w:rtl/>
                <w:lang w:bidi="dv-MV"/>
              </w:rPr>
              <w:t>ޤަވައިދުތައް އެކުލަވާލ</w:t>
            </w:r>
            <w:ins w:id="1877" w:author="Mohamed Sharif" w:date="2025-03-03T14:31:00Z" w16du:dateUtc="2025-03-03T09:31:00Z">
              <w:r w:rsidRPr="00994593">
                <w:rPr>
                  <w:rFonts w:ascii="Faruma" w:hAnsi="Faruma" w:cs="Faruma"/>
                  <w:color w:val="404040" w:themeColor="text1" w:themeTint="BF"/>
                  <w:rtl/>
                  <w:lang w:bidi="dv-MV"/>
                </w:rPr>
                <w:t xml:space="preserve">ައި، އާންމުކުރަންޖެހޭ ޤަވައިދުތައް އާންމުކޮށް، </w:t>
              </w:r>
            </w:ins>
            <w:del w:id="1878" w:author="Mohamed Sharif" w:date="2025-03-03T14:31:00Z" w16du:dateUtc="2025-03-03T09:31:00Z">
              <w:r w:rsidRPr="00994593" w:rsidDel="00FA08EE">
                <w:rPr>
                  <w:rFonts w:ascii="Faruma" w:hAnsi="Faruma" w:cs="Faruma"/>
                  <w:color w:val="404040" w:themeColor="text1" w:themeTint="BF"/>
                  <w:rtl/>
                  <w:lang w:bidi="dv-MV"/>
                </w:rPr>
                <w:delText>ުމާއި، އެ</w:delText>
              </w:r>
            </w:del>
            <w:r w:rsidRPr="00994593">
              <w:rPr>
                <w:rFonts w:ascii="Faruma" w:hAnsi="Faruma" w:cs="Faruma"/>
                <w:color w:val="404040" w:themeColor="text1" w:themeTint="BF"/>
                <w:rtl/>
                <w:lang w:bidi="dv-MV"/>
              </w:rPr>
              <w:t>ޤަވައިދުތައް ތަންފީޒުކުރ</w:t>
            </w:r>
            <w:ins w:id="1879" w:author="Mohamed Sharif" w:date="2025-03-03T14:31:00Z" w16du:dateUtc="2025-03-03T09:31:00Z">
              <w:r w:rsidRPr="00994593">
                <w:rPr>
                  <w:rFonts w:ascii="Faruma" w:hAnsi="Faruma" w:cs="Faruma"/>
                  <w:color w:val="404040" w:themeColor="text1" w:themeTint="BF"/>
                  <w:rtl/>
                  <w:lang w:bidi="dv-MV"/>
                </w:rPr>
                <w:t>ަމުންދާކަން ކަށަވަރުކުރުން.</w:t>
              </w:r>
            </w:ins>
            <w:del w:id="1880" w:author="Mohamed Sharif" w:date="2025-03-03T14:31:00Z" w16du:dateUtc="2025-03-03T09:31:00Z">
              <w:r w:rsidRPr="00994593" w:rsidDel="00FA08EE">
                <w:rPr>
                  <w:rFonts w:ascii="Faruma" w:hAnsi="Faruma" w:cs="Faruma"/>
                  <w:color w:val="404040" w:themeColor="text1" w:themeTint="BF"/>
                  <w:rtl/>
                  <w:lang w:bidi="dv-MV"/>
                </w:rPr>
                <w:delText>ުން.</w:delText>
              </w:r>
            </w:del>
          </w:p>
        </w:tc>
        <w:tc>
          <w:tcPr>
            <w:tcW w:w="717" w:type="pct"/>
            <w:tcBorders>
              <w:top w:val="nil"/>
              <w:left w:val="nil"/>
              <w:bottom w:val="nil"/>
              <w:right w:val="nil"/>
            </w:tcBorders>
            <w:shd w:val="clear" w:color="auto" w:fill="auto"/>
          </w:tcPr>
          <w:p w14:paraId="3B012435" w14:textId="3196ED08" w:rsidR="004B4E4F" w:rsidRPr="00994593" w:rsidRDefault="004B4E4F" w:rsidP="00A9063F">
            <w:pPr>
              <w:bidi/>
              <w:spacing w:before="240"/>
              <w:jc w:val="both"/>
              <w:rPr>
                <w:rFonts w:ascii="Faruma" w:hAnsi="Faruma" w:cs="Faruma"/>
                <w:color w:val="404040" w:themeColor="text1" w:themeTint="BF"/>
                <w:sz w:val="20"/>
                <w:szCs w:val="20"/>
                <w:lang w:bidi="dv-MV"/>
              </w:rPr>
            </w:pPr>
            <w:del w:id="1881" w:author="Mohamed Sharif" w:date="2025-04-05T17:57:00Z" w16du:dateUtc="2025-04-05T12:57:00Z">
              <w:r w:rsidRPr="00994593" w:rsidDel="00A9063F">
                <w:rPr>
                  <w:rFonts w:ascii="Faruma" w:hAnsi="Faruma" w:cs="Faruma"/>
                  <w:color w:val="404040" w:themeColor="text1" w:themeTint="BF"/>
                  <w:sz w:val="20"/>
                  <w:szCs w:val="20"/>
                  <w:rtl/>
                </w:rPr>
                <w:delText>20.(</w:delText>
              </w:r>
              <w:r w:rsidRPr="00994593" w:rsidDel="00A9063F">
                <w:rPr>
                  <w:rFonts w:ascii="Faruma" w:hAnsi="Faruma" w:cs="Faruma"/>
                  <w:color w:val="404040" w:themeColor="text1" w:themeTint="BF"/>
                  <w:sz w:val="20"/>
                  <w:szCs w:val="20"/>
                  <w:rtl/>
                  <w:lang w:bidi="dv-MV"/>
                </w:rPr>
                <w:delText>ޅ)</w:delText>
              </w:r>
            </w:del>
            <w:ins w:id="1882" w:author="Mohamed Sharif" w:date="2025-04-05T20:03:00Z" w16du:dateUtc="2025-04-05T15:03:00Z">
              <w:r w:rsidRPr="00994593">
                <w:rPr>
                  <w:rFonts w:ascii="Faruma" w:hAnsi="Faruma" w:cs="Faruma"/>
                  <w:color w:val="404040" w:themeColor="text1" w:themeTint="BF"/>
                  <w:sz w:val="20"/>
                  <w:szCs w:val="20"/>
                  <w:rtl/>
                  <w:lang w:bidi="dv-MV"/>
                </w:rPr>
                <w:t>20</w:t>
              </w:r>
            </w:ins>
            <w:ins w:id="1883" w:author="Mohamed Sharif" w:date="2025-04-05T17:57:00Z" w16du:dateUtc="2025-04-05T12:57:00Z">
              <w:r w:rsidRPr="00994593">
                <w:rPr>
                  <w:rFonts w:ascii="Faruma" w:hAnsi="Faruma" w:cs="Faruma"/>
                  <w:color w:val="404040" w:themeColor="text1" w:themeTint="BF"/>
                  <w:sz w:val="20"/>
                  <w:szCs w:val="20"/>
                  <w:rtl/>
                  <w:lang w:bidi="dv-MV"/>
                </w:rPr>
                <w:t>.(ކ)</w:t>
              </w:r>
            </w:ins>
          </w:p>
        </w:tc>
        <w:tc>
          <w:tcPr>
            <w:tcW w:w="1218" w:type="pct"/>
          </w:tcPr>
          <w:p w14:paraId="35D6DFB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D38348E" w14:textId="77777777" w:rsidTr="00B754DC">
        <w:tc>
          <w:tcPr>
            <w:tcW w:w="3065" w:type="pct"/>
          </w:tcPr>
          <w:p w14:paraId="7EA03579" w14:textId="1FF94C2E" w:rsidR="004B4E4F" w:rsidRPr="00994593" w:rsidRDefault="004B4E4F" w:rsidP="00A9063F">
            <w:pPr>
              <w:bidi/>
              <w:spacing w:before="240"/>
              <w:jc w:val="both"/>
              <w:rPr>
                <w:rFonts w:ascii="Faruma" w:hAnsi="Faruma" w:cs="Faruma"/>
                <w:color w:val="404040" w:themeColor="text1" w:themeTint="BF"/>
              </w:rPr>
            </w:pPr>
            <w:del w:id="188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88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ރައީސްގެ </w:t>
            </w:r>
            <w:del w:id="1886" w:author="Mohamed Sharif" w:date="2025-02-23T23:32:00Z" w16du:dateUtc="2025-02-23T18:32:00Z">
              <w:r w:rsidRPr="00994593" w:rsidDel="006437CC">
                <w:rPr>
                  <w:rFonts w:ascii="Faruma" w:hAnsi="Faruma" w:cs="Faruma"/>
                  <w:color w:val="404040" w:themeColor="text1" w:themeTint="BF"/>
                  <w:rtl/>
                  <w:lang w:bidi="dv-MV"/>
                </w:rPr>
                <w:delText>މަޤާމު</w:delText>
              </w:r>
            </w:del>
            <w:ins w:id="1887" w:author="Mohamed Sharif" w:date="2025-02-23T23:32:00Z" w16du:dateUtc="2025-02-23T18:32:00Z">
              <w:r w:rsidRPr="00994593">
                <w:rPr>
                  <w:rFonts w:ascii="Faruma" w:hAnsi="Faruma" w:cs="Faruma"/>
                  <w:color w:val="404040" w:themeColor="text1" w:themeTint="BF"/>
                  <w:rtl/>
                  <w:lang w:bidi="dv-MV"/>
                </w:rPr>
                <w:t>މަގާމ</w:t>
              </w:r>
            </w:ins>
            <w:ins w:id="1888" w:author="Mohamed Sharif" w:date="2025-03-03T14:36:00Z" w16du:dateUtc="2025-03-03T09:36: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ގައި ހުންނަ މީހެއްގެ މަސްއޫލިއްޔަތުތައް ތިރީގައި އެވަނީއެވެ.</w:t>
            </w:r>
          </w:p>
        </w:tc>
        <w:tc>
          <w:tcPr>
            <w:tcW w:w="717" w:type="pct"/>
          </w:tcPr>
          <w:p w14:paraId="633052F9" w14:textId="34BF3D04" w:rsidR="004B4E4F" w:rsidRPr="00994593" w:rsidRDefault="004B4E4F" w:rsidP="00A9063F">
            <w:pPr>
              <w:bidi/>
              <w:spacing w:before="240"/>
              <w:jc w:val="both"/>
              <w:rPr>
                <w:rFonts w:ascii="Faruma" w:hAnsi="Faruma" w:cs="Faruma"/>
                <w:color w:val="404040" w:themeColor="text1" w:themeTint="BF"/>
                <w:sz w:val="20"/>
                <w:szCs w:val="20"/>
                <w:lang w:bidi="dv-MV"/>
              </w:rPr>
            </w:pPr>
            <w:del w:id="1889" w:author="Mohamed Sharif" w:date="2025-04-05T17:57:00Z" w16du:dateUtc="2025-04-05T12:57:00Z">
              <w:r w:rsidRPr="00994593" w:rsidDel="00A9063F">
                <w:rPr>
                  <w:rFonts w:ascii="Faruma" w:hAnsi="Faruma" w:cs="Faruma"/>
                  <w:color w:val="404040" w:themeColor="text1" w:themeTint="BF"/>
                  <w:sz w:val="20"/>
                  <w:szCs w:val="20"/>
                  <w:rtl/>
                  <w:lang w:bidi="dv-MV"/>
                </w:rPr>
                <w:delText>21.</w:delText>
              </w:r>
            </w:del>
            <w:ins w:id="1890" w:author="Mohamed Sharif" w:date="2025-04-05T20:04:00Z" w16du:dateUtc="2025-04-05T15:04:00Z">
              <w:r w:rsidRPr="00994593">
                <w:rPr>
                  <w:rFonts w:ascii="Faruma" w:hAnsi="Faruma" w:cs="Faruma"/>
                  <w:color w:val="404040" w:themeColor="text1" w:themeTint="BF"/>
                  <w:sz w:val="20"/>
                  <w:szCs w:val="20"/>
                  <w:rtl/>
                  <w:lang w:bidi="dv-MV"/>
                </w:rPr>
                <w:t>21</w:t>
              </w:r>
            </w:ins>
            <w:ins w:id="1891" w:author="Mohamed Sharif" w:date="2025-04-05T17:57:00Z" w16du:dateUtc="2025-04-05T12:57:00Z">
              <w:r w:rsidRPr="00994593">
                <w:rPr>
                  <w:rFonts w:ascii="Faruma" w:hAnsi="Faruma" w:cs="Faruma"/>
                  <w:color w:val="404040" w:themeColor="text1" w:themeTint="BF"/>
                  <w:sz w:val="20"/>
                  <w:szCs w:val="20"/>
                  <w:rtl/>
                  <w:lang w:bidi="dv-MV"/>
                </w:rPr>
                <w:t>.</w:t>
              </w:r>
            </w:ins>
          </w:p>
        </w:tc>
        <w:tc>
          <w:tcPr>
            <w:tcW w:w="1218" w:type="pct"/>
          </w:tcPr>
          <w:p w14:paraId="4FEC0993"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ރައީސްގެ މަސްއޫލިއްޔަތު</w:t>
            </w:r>
          </w:p>
        </w:tc>
      </w:tr>
      <w:tr w:rsidR="004B4E4F" w:rsidRPr="00994593" w14:paraId="4D974A96" w14:textId="77777777" w:rsidTr="00B754DC">
        <w:tc>
          <w:tcPr>
            <w:tcW w:w="3065" w:type="pct"/>
            <w:tcBorders>
              <w:top w:val="nil"/>
              <w:left w:val="nil"/>
              <w:bottom w:val="nil"/>
              <w:right w:val="nil"/>
            </w:tcBorders>
            <w:shd w:val="clear" w:color="auto" w:fill="auto"/>
          </w:tcPr>
          <w:p w14:paraId="4B4F28CB" w14:textId="3707F6B0" w:rsidR="004B4E4F" w:rsidRPr="00994593" w:rsidRDefault="004B4E4F" w:rsidP="00A9063F">
            <w:pPr>
              <w:bidi/>
              <w:spacing w:before="240"/>
              <w:jc w:val="both"/>
              <w:rPr>
                <w:rFonts w:ascii="Faruma" w:hAnsi="Faruma" w:cs="Faruma"/>
                <w:color w:val="404040" w:themeColor="text1" w:themeTint="BF"/>
              </w:rPr>
            </w:pPr>
            <w:del w:id="189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89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w:t>
            </w:r>
            <w:ins w:id="1894" w:author="Mohamed Sharif" w:date="2025-03-03T14:40:00Z" w16du:dateUtc="2025-03-03T09:40:00Z">
              <w:r w:rsidRPr="00994593">
                <w:rPr>
                  <w:rFonts w:ascii="Faruma" w:hAnsi="Faruma" w:cs="Faruma"/>
                  <w:color w:val="404040" w:themeColor="text1" w:themeTint="BF"/>
                  <w:rtl/>
                  <w:lang w:bidi="dv-MV"/>
                </w:rPr>
                <w:t xml:space="preserve">އެންމެހައި </w:t>
              </w:r>
            </w:ins>
            <w:del w:id="1895" w:author="Mohamed Sharif" w:date="2025-03-03T14:40:00Z" w16du:dateUtc="2025-03-03T09:40:00Z">
              <w:r w:rsidRPr="00994593" w:rsidDel="00074C65">
                <w:rPr>
                  <w:rFonts w:ascii="Faruma" w:hAnsi="Faruma" w:cs="Faruma"/>
                  <w:color w:val="404040" w:themeColor="text1" w:themeTint="BF"/>
                  <w:rtl/>
                  <w:lang w:bidi="dv-MV"/>
                </w:rPr>
                <w:delText>މަސައްކަތްތައް</w:delText>
              </w:r>
            </w:del>
            <w:ins w:id="1896" w:author="Mohamed Sharif" w:date="2025-03-03T14:40:00Z" w16du:dateUtc="2025-03-03T09:40:00Z">
              <w:r w:rsidRPr="00994593">
                <w:rPr>
                  <w:rFonts w:ascii="Faruma" w:hAnsi="Faruma" w:cs="Faruma"/>
                  <w:color w:val="404040" w:themeColor="text1" w:themeTint="BF"/>
                  <w:rtl/>
                  <w:lang w:bidi="dv-MV"/>
                </w:rPr>
                <w:t>ކަންކަން</w:t>
              </w:r>
            </w:ins>
            <w:r w:rsidRPr="00994593">
              <w:rPr>
                <w:rFonts w:ascii="Faruma" w:hAnsi="Faruma" w:cs="Faruma"/>
                <w:color w:val="404040" w:themeColor="text1" w:themeTint="BF"/>
                <w:rtl/>
                <w:lang w:bidi="dv-MV"/>
              </w:rPr>
              <w:t xml:space="preserve"> ރާވައި</w:t>
            </w:r>
            <w:ins w:id="1897" w:author="Mohamed Sharif" w:date="2025-03-03T14:40:00Z" w16du:dateUtc="2025-03-03T09:40: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ins w:id="1898" w:author="Mohamed Sharif" w:date="2025-03-03T14:43:00Z" w16du:dateUtc="2025-03-03T09:43:00Z">
              <w:r w:rsidRPr="00994593">
                <w:rPr>
                  <w:rFonts w:ascii="Faruma" w:hAnsi="Faruma" w:cs="Faruma"/>
                  <w:color w:val="404040" w:themeColor="text1" w:themeTint="BF"/>
                  <w:rtl/>
                  <w:lang w:bidi="dv-MV"/>
                </w:rPr>
                <w:t xml:space="preserve">އެގްޒެކެޓިވް މެންބަރުންނާއި މަޝްވަރާ ކުރުމަށްފަހު، </w:t>
              </w:r>
            </w:ins>
            <w:del w:id="1899" w:author="Mohamed Sharif" w:date="2025-03-03T14:43:00Z" w16du:dateUtc="2025-03-03T09:43:00Z">
              <w:r w:rsidRPr="00994593" w:rsidDel="00074C65">
                <w:rPr>
                  <w:rFonts w:ascii="Faruma" w:hAnsi="Faruma" w:cs="Faruma"/>
                  <w:color w:val="404040" w:themeColor="text1" w:themeTint="BF"/>
                  <w:rtl/>
                  <w:lang w:bidi="dv-MV"/>
                </w:rPr>
                <w:delText>ޖެނެރަލް ސެކެޓްރީ ލައްވައި ކުރުވުމާ އެގްޒެކެޓިވް މެންބަރުންނާއި މަޝްވަރާ ކުރުމަށްފަހު</w:delText>
              </w:r>
            </w:del>
            <w:del w:id="1900" w:author="Mohamed Sharif" w:date="2025-03-03T14:44:00Z" w16du:dateUtc="2025-03-03T09:44:00Z">
              <w:r w:rsidRPr="00994593" w:rsidDel="00074C65">
                <w:rPr>
                  <w:rFonts w:ascii="Faruma" w:hAnsi="Faruma" w:cs="Faruma"/>
                  <w:color w:val="404040" w:themeColor="text1" w:themeTint="BF"/>
                  <w:rtl/>
                  <w:lang w:bidi="dv-MV"/>
                </w:rPr>
                <w:delText>، މެންބަރުން</w:delText>
              </w:r>
            </w:del>
            <w:del w:id="1901" w:author="Mohamed Sharif" w:date="2025-03-03T14:45:00Z" w16du:dateUtc="2025-03-03T09:45:00Z">
              <w:r w:rsidRPr="00994593" w:rsidDel="000A07C1">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އެކި</w:t>
            </w:r>
            <w:ins w:id="1902" w:author="Mohamed Sharif" w:date="2025-03-03T14:44:00Z" w16du:dateUtc="2025-03-03T09:44:00Z">
              <w:r w:rsidRPr="00994593">
                <w:rPr>
                  <w:rFonts w:ascii="Faruma" w:hAnsi="Faruma" w:cs="Faruma"/>
                  <w:color w:val="404040" w:themeColor="text1" w:themeTint="BF"/>
                  <w:rtl/>
                  <w:lang w:bidi="dv-MV"/>
                </w:rPr>
                <w:t xml:space="preserve"> މަސައްކަތްތަކަށް މީހުން </w:t>
              </w:r>
            </w:ins>
            <w:del w:id="1903" w:author="Mohamed Sharif" w:date="2025-03-03T14:44:00Z" w16du:dateUtc="2025-03-03T09:44:00Z">
              <w:r w:rsidRPr="00994593" w:rsidDel="00074C65">
                <w:rPr>
                  <w:rFonts w:ascii="Faruma" w:hAnsi="Faruma" w:cs="Faruma"/>
                  <w:color w:val="404040" w:themeColor="text1" w:themeTint="BF"/>
                  <w:rtl/>
                  <w:lang w:bidi="dv-MV"/>
                </w:rPr>
                <w:delText xml:space="preserve">ކަންކަމަށް </w:delText>
              </w:r>
            </w:del>
            <w:r w:rsidRPr="00994593">
              <w:rPr>
                <w:rFonts w:ascii="Faruma" w:hAnsi="Faruma" w:cs="Faruma"/>
                <w:color w:val="404040" w:themeColor="text1" w:themeTint="BF"/>
                <w:rtl/>
                <w:lang w:bidi="dv-MV"/>
              </w:rPr>
              <w:t>އައްޔަނ</w:t>
            </w:r>
            <w:ins w:id="1904" w:author="Mohamed Sharif" w:date="2025-03-03T14:44:00Z" w16du:dateUtc="2025-03-03T09:44:00Z">
              <w:r w:rsidRPr="00994593">
                <w:rPr>
                  <w:rFonts w:ascii="Faruma" w:hAnsi="Faruma" w:cs="Faruma"/>
                  <w:color w:val="404040" w:themeColor="text1" w:themeTint="BF"/>
                  <w:rtl/>
                  <w:lang w:bidi="dv-MV"/>
                </w:rPr>
                <w:t>ު</w:t>
              </w:r>
            </w:ins>
            <w:del w:id="1905" w:author="Mohamed Sharif" w:date="2025-03-03T14:44:00Z" w16du:dateUtc="2025-03-03T09:44:00Z">
              <w:r w:rsidRPr="00994593" w:rsidDel="0098717A">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ކ</w:t>
            </w:r>
            <w:ins w:id="1906" w:author="Mohamed Sharif" w:date="2025-03-03T14:44:00Z" w16du:dateUtc="2025-03-03T09:44:00Z">
              <w:r w:rsidRPr="00994593">
                <w:rPr>
                  <w:rFonts w:ascii="Faruma" w:hAnsi="Faruma" w:cs="Faruma"/>
                  <w:color w:val="404040" w:themeColor="text1" w:themeTint="BF"/>
                  <w:rtl/>
                  <w:lang w:bidi="dv-MV"/>
                </w:rPr>
                <w:t>ޮށް، މަސައްކަތްތައް ހަވާލުކު</w:t>
              </w:r>
            </w:ins>
            <w:del w:id="1907" w:author="Mohamed Sharif" w:date="2025-03-03T14:44:00Z" w16du:dateUtc="2025-03-03T09:44:00Z">
              <w:r w:rsidRPr="00994593" w:rsidDel="0098717A">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ރުން.</w:t>
            </w:r>
          </w:p>
        </w:tc>
        <w:tc>
          <w:tcPr>
            <w:tcW w:w="717" w:type="pct"/>
            <w:tcBorders>
              <w:top w:val="nil"/>
              <w:left w:val="nil"/>
              <w:bottom w:val="nil"/>
              <w:right w:val="nil"/>
            </w:tcBorders>
            <w:shd w:val="clear" w:color="auto" w:fill="auto"/>
          </w:tcPr>
          <w:p w14:paraId="36DCCFAF" w14:textId="08FAF4EB" w:rsidR="004B4E4F" w:rsidRPr="00994593" w:rsidRDefault="004B4E4F" w:rsidP="00A9063F">
            <w:pPr>
              <w:bidi/>
              <w:spacing w:before="240"/>
              <w:jc w:val="both"/>
              <w:rPr>
                <w:rFonts w:ascii="Faruma" w:hAnsi="Faruma" w:cs="Faruma"/>
                <w:color w:val="404040" w:themeColor="text1" w:themeTint="BF"/>
                <w:sz w:val="20"/>
                <w:szCs w:val="20"/>
                <w:lang w:bidi="dv-MV"/>
              </w:rPr>
            </w:pPr>
            <w:del w:id="1908" w:author="Mohamed Sharif" w:date="2025-04-05T17:57:00Z" w16du:dateUtc="2025-04-05T12:57:00Z">
              <w:r w:rsidRPr="00994593" w:rsidDel="00A9063F">
                <w:rPr>
                  <w:rFonts w:ascii="Faruma" w:hAnsi="Faruma" w:cs="Faruma"/>
                  <w:color w:val="404040" w:themeColor="text1" w:themeTint="BF"/>
                  <w:sz w:val="20"/>
                  <w:szCs w:val="20"/>
                  <w:rtl/>
                </w:rPr>
                <w:delText>21.(</w:delText>
              </w:r>
              <w:r w:rsidRPr="00994593" w:rsidDel="00A9063F">
                <w:rPr>
                  <w:rFonts w:ascii="Faruma" w:hAnsi="Faruma" w:cs="Faruma"/>
                  <w:color w:val="404040" w:themeColor="text1" w:themeTint="BF"/>
                  <w:sz w:val="20"/>
                  <w:szCs w:val="20"/>
                  <w:rtl/>
                  <w:lang w:bidi="dv-MV"/>
                </w:rPr>
                <w:delText>ހ)</w:delText>
              </w:r>
            </w:del>
            <w:ins w:id="1909" w:author="Mohamed Sharif" w:date="2025-04-05T20:04:00Z" w16du:dateUtc="2025-04-05T15:04:00Z">
              <w:r w:rsidRPr="00994593">
                <w:rPr>
                  <w:rFonts w:ascii="Faruma" w:hAnsi="Faruma" w:cs="Faruma"/>
                  <w:color w:val="404040" w:themeColor="text1" w:themeTint="BF"/>
                  <w:sz w:val="20"/>
                  <w:szCs w:val="20"/>
                  <w:rtl/>
                  <w:lang w:bidi="dv-MV"/>
                </w:rPr>
                <w:t>21</w:t>
              </w:r>
            </w:ins>
            <w:ins w:id="1910" w:author="Mohamed Sharif" w:date="2025-04-05T17:58:00Z" w16du:dateUtc="2025-04-05T12:58:00Z">
              <w:r w:rsidRPr="00994593">
                <w:rPr>
                  <w:rFonts w:ascii="Faruma" w:hAnsi="Faruma" w:cs="Faruma"/>
                  <w:color w:val="404040" w:themeColor="text1" w:themeTint="BF"/>
                  <w:sz w:val="20"/>
                  <w:szCs w:val="20"/>
                  <w:rtl/>
                  <w:lang w:bidi="dv-MV"/>
                </w:rPr>
                <w:t>.(ހ)</w:t>
              </w:r>
            </w:ins>
          </w:p>
        </w:tc>
        <w:tc>
          <w:tcPr>
            <w:tcW w:w="1218" w:type="pct"/>
          </w:tcPr>
          <w:p w14:paraId="5018418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9FC243A" w14:textId="77777777" w:rsidTr="00B754DC">
        <w:tc>
          <w:tcPr>
            <w:tcW w:w="3065" w:type="pct"/>
            <w:tcBorders>
              <w:top w:val="nil"/>
              <w:left w:val="nil"/>
              <w:bottom w:val="nil"/>
              <w:right w:val="nil"/>
            </w:tcBorders>
            <w:shd w:val="clear" w:color="auto" w:fill="auto"/>
          </w:tcPr>
          <w:p w14:paraId="3BA00038" w14:textId="06B6B690" w:rsidR="004B4E4F" w:rsidRPr="00994593" w:rsidRDefault="004B4E4F" w:rsidP="00A9063F">
            <w:pPr>
              <w:bidi/>
              <w:spacing w:before="240"/>
              <w:jc w:val="both"/>
              <w:rPr>
                <w:rFonts w:ascii="Faruma" w:hAnsi="Faruma" w:cs="Faruma"/>
                <w:color w:val="404040" w:themeColor="text1" w:themeTint="BF"/>
              </w:rPr>
            </w:pPr>
            <w:del w:id="191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91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އިދާރީ ކަންތައްތައް ދުވަހުން ދުވަހަށް ބަލައި، ހިންގާކޮމިޓީގެ ލަފަޔާއި މަޝްވަރާއާއެކު ޖެނެރަލް </w:t>
            </w:r>
            <w:del w:id="1913" w:author="Mohamed Sharif" w:date="2025-02-19T14:22:00Z" w16du:dateUtc="2025-02-19T09:22:00Z">
              <w:r w:rsidRPr="00994593" w:rsidDel="00924E3E">
                <w:rPr>
                  <w:rFonts w:ascii="Faruma" w:hAnsi="Faruma" w:cs="Faruma"/>
                  <w:color w:val="404040" w:themeColor="text1" w:themeTint="BF"/>
                  <w:rtl/>
                  <w:lang w:bidi="dv-MV"/>
                </w:rPr>
                <w:delText>ސެކްރެޓަރީ</w:delText>
              </w:r>
            </w:del>
            <w:ins w:id="1914" w:author="Mohamed Sharif" w:date="2025-02-19T14:22:00Z" w16du:dateUtc="2025-02-19T09:22:00Z">
              <w:r w:rsidRPr="00994593">
                <w:rPr>
                  <w:rFonts w:ascii="Faruma" w:hAnsi="Faruma" w:cs="Faruma"/>
                  <w:color w:val="404040" w:themeColor="text1" w:themeTint="BF"/>
                  <w:rtl/>
                  <w:lang w:bidi="dv-MV"/>
                </w:rPr>
                <w:t>ސެކެޓްރީ</w:t>
              </w:r>
            </w:ins>
            <w:r w:rsidRPr="00994593">
              <w:rPr>
                <w:rFonts w:ascii="Faruma" w:hAnsi="Faruma" w:cs="Faruma"/>
                <w:color w:val="404040" w:themeColor="text1" w:themeTint="BF"/>
                <w:rtl/>
                <w:lang w:bidi="dv-MV"/>
              </w:rPr>
              <w:t xml:space="preserve">އަކު </w:t>
            </w:r>
            <w:ins w:id="1915" w:author="Mohamed Sharif" w:date="2025-03-03T14:45:00Z" w16du:dateUtc="2025-03-03T09:45:00Z">
              <w:r w:rsidRPr="00994593">
                <w:rPr>
                  <w:rFonts w:ascii="Faruma" w:hAnsi="Faruma" w:cs="Faruma"/>
                  <w:color w:val="404040" w:themeColor="text1" w:themeTint="BF"/>
                  <w:rtl/>
                  <w:lang w:bidi="dv-MV"/>
                </w:rPr>
                <w:t>އ</w:t>
              </w:r>
            </w:ins>
            <w:del w:id="1916" w:author="Mohamed Sharif" w:date="2025-03-03T14:45:00Z" w16du:dateUtc="2025-03-03T09:45:00Z">
              <w:r w:rsidRPr="00994593" w:rsidDel="0050444F">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 xml:space="preserve">ައްޔަންކޮށް އޭނާ ލައްވައި </w:t>
            </w:r>
            <w:del w:id="191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91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ކަންތައް ކުރުން.</w:t>
            </w:r>
          </w:p>
        </w:tc>
        <w:tc>
          <w:tcPr>
            <w:tcW w:w="717" w:type="pct"/>
            <w:tcBorders>
              <w:top w:val="nil"/>
              <w:left w:val="nil"/>
              <w:bottom w:val="nil"/>
              <w:right w:val="nil"/>
            </w:tcBorders>
            <w:shd w:val="clear" w:color="auto" w:fill="auto"/>
          </w:tcPr>
          <w:p w14:paraId="04353E90" w14:textId="7514E84E" w:rsidR="004B4E4F" w:rsidRPr="00994593" w:rsidRDefault="004B4E4F" w:rsidP="00A9063F">
            <w:pPr>
              <w:bidi/>
              <w:spacing w:before="240"/>
              <w:jc w:val="both"/>
              <w:rPr>
                <w:rFonts w:ascii="Faruma" w:hAnsi="Faruma" w:cs="Faruma"/>
                <w:color w:val="404040" w:themeColor="text1" w:themeTint="BF"/>
                <w:sz w:val="20"/>
                <w:szCs w:val="20"/>
                <w:lang w:bidi="dv-MV"/>
              </w:rPr>
            </w:pPr>
            <w:del w:id="1919" w:author="Mohamed Sharif" w:date="2025-04-05T17:58:00Z" w16du:dateUtc="2025-04-05T12:58:00Z">
              <w:r w:rsidRPr="00994593" w:rsidDel="00A9063F">
                <w:rPr>
                  <w:rFonts w:ascii="Faruma" w:hAnsi="Faruma" w:cs="Faruma"/>
                  <w:color w:val="404040" w:themeColor="text1" w:themeTint="BF"/>
                  <w:sz w:val="20"/>
                  <w:szCs w:val="20"/>
                  <w:rtl/>
                </w:rPr>
                <w:delText>21.(</w:delText>
              </w:r>
              <w:r w:rsidRPr="00994593" w:rsidDel="00A9063F">
                <w:rPr>
                  <w:rFonts w:ascii="Faruma" w:hAnsi="Faruma" w:cs="Faruma"/>
                  <w:color w:val="404040" w:themeColor="text1" w:themeTint="BF"/>
                  <w:sz w:val="20"/>
                  <w:szCs w:val="20"/>
                  <w:rtl/>
                  <w:lang w:bidi="dv-MV"/>
                </w:rPr>
                <w:delText>ށ)</w:delText>
              </w:r>
            </w:del>
            <w:ins w:id="1920" w:author="Mohamed Sharif" w:date="2025-04-05T20:04:00Z" w16du:dateUtc="2025-04-05T15:04:00Z">
              <w:r w:rsidRPr="00994593">
                <w:rPr>
                  <w:rFonts w:ascii="Faruma" w:hAnsi="Faruma" w:cs="Faruma"/>
                  <w:color w:val="404040" w:themeColor="text1" w:themeTint="BF"/>
                  <w:sz w:val="20"/>
                  <w:szCs w:val="20"/>
                  <w:rtl/>
                  <w:lang w:bidi="dv-MV"/>
                </w:rPr>
                <w:t>21</w:t>
              </w:r>
            </w:ins>
            <w:ins w:id="1921" w:author="Mohamed Sharif" w:date="2025-04-05T17:58:00Z" w16du:dateUtc="2025-04-05T12:58:00Z">
              <w:r w:rsidRPr="00994593">
                <w:rPr>
                  <w:rFonts w:ascii="Faruma" w:hAnsi="Faruma" w:cs="Faruma"/>
                  <w:color w:val="404040" w:themeColor="text1" w:themeTint="BF"/>
                  <w:sz w:val="20"/>
                  <w:szCs w:val="20"/>
                  <w:rtl/>
                  <w:lang w:bidi="dv-MV"/>
                </w:rPr>
                <w:t>.(ށ)</w:t>
              </w:r>
            </w:ins>
          </w:p>
        </w:tc>
        <w:tc>
          <w:tcPr>
            <w:tcW w:w="1218" w:type="pct"/>
          </w:tcPr>
          <w:p w14:paraId="09ADC21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F267740" w14:textId="77777777" w:rsidTr="00B754DC">
        <w:tc>
          <w:tcPr>
            <w:tcW w:w="3065" w:type="pct"/>
            <w:tcBorders>
              <w:top w:val="nil"/>
              <w:left w:val="nil"/>
              <w:bottom w:val="nil"/>
              <w:right w:val="nil"/>
            </w:tcBorders>
            <w:shd w:val="clear" w:color="auto" w:fill="auto"/>
          </w:tcPr>
          <w:p w14:paraId="015F0B9D" w14:textId="118AC07F" w:rsidR="004B4E4F" w:rsidRPr="00994593" w:rsidRDefault="004B4E4F" w:rsidP="00A9063F">
            <w:pPr>
              <w:bidi/>
              <w:spacing w:before="240"/>
              <w:jc w:val="both"/>
              <w:rPr>
                <w:rFonts w:ascii="Faruma" w:hAnsi="Faruma" w:cs="Faruma"/>
                <w:color w:val="404040" w:themeColor="text1" w:themeTint="BF"/>
              </w:rPr>
            </w:pPr>
            <w:del w:id="1922"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1923" w:author="Mohamed Sharif" w:date="2025-04-06T14:44:00Z" w16du:dateUtc="2025-04-06T09:44:00Z">
              <w:r w:rsidRPr="00994593">
                <w:rPr>
                  <w:rFonts w:ascii="Faruma" w:hAnsi="Faruma" w:cs="Faruma"/>
                  <w:color w:val="404040" w:themeColor="text1" w:themeTint="BF"/>
                  <w:rtl/>
                  <w:lang w:bidi="dv-MV"/>
                </w:rPr>
                <w:t>ސްވިމިންގ  އެސޯސިއޭޝަން  އޮފް  މޯލްޑިވްސް</w:t>
              </w:r>
            </w:ins>
            <w:ins w:id="1924"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ކުރަންވާ </w:t>
            </w:r>
            <w:ins w:id="1925" w:author="Mohamed Sharif" w:date="2025-03-03T14:46:00Z" w16du:dateUtc="2025-03-03T09:46:00Z">
              <w:r w:rsidRPr="00994593">
                <w:rPr>
                  <w:rFonts w:ascii="Faruma" w:hAnsi="Faruma" w:cs="Faruma"/>
                  <w:color w:val="404040" w:themeColor="text1" w:themeTint="BF"/>
                  <w:rtl/>
                  <w:lang w:bidi="dv-MV"/>
                </w:rPr>
                <w:t>ހ</w:t>
              </w:r>
            </w:ins>
            <w:del w:id="1926" w:author="Mohamed Sharif" w:date="2025-03-03T14:46:00Z" w16du:dateUtc="2025-03-03T09:46:00Z">
              <w:r w:rsidRPr="00994593" w:rsidDel="0050444F">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ަރަދުތައް ކުރަން ހުއްދަދީ</w:t>
            </w:r>
            <w:ins w:id="1927" w:author="Mohamed Sharif" w:date="2025-03-03T14:47:00Z" w16du:dateUtc="2025-03-03T09:47: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ފައިސާގެ ޗެކްތަކުގައި ސޮއިކުރުމާއި، </w:t>
            </w:r>
            <w:del w:id="1928" w:author="Mohamed Sharif" w:date="2025-03-03T14:46:00Z" w16du:dateUtc="2025-03-03T09:46:00Z">
              <w:r w:rsidRPr="00994593" w:rsidDel="0050444F">
                <w:rPr>
                  <w:rFonts w:ascii="Faruma" w:hAnsi="Faruma" w:cs="Faruma"/>
                  <w:color w:val="404040" w:themeColor="text1" w:themeTint="BF"/>
                  <w:rtl/>
                  <w:lang w:bidi="dv-MV"/>
                </w:rPr>
                <w:delText>އެސޯސިއޭޝަނުގެ</w:delText>
              </w:r>
            </w:del>
            <w:ins w:id="1929" w:author="Mohamed Sharif" w:date="2025-04-06T14:44:00Z" w16du:dateUtc="2025-04-06T09:44:00Z">
              <w:r w:rsidRPr="00994593">
                <w:rPr>
                  <w:rFonts w:ascii="Faruma" w:hAnsi="Faruma" w:cs="Faruma"/>
                  <w:color w:val="404040" w:themeColor="text1" w:themeTint="BF"/>
                  <w:rtl/>
                  <w:lang w:bidi="dv-MV"/>
                </w:rPr>
                <w:t>ސްވިމިންގ  އެސޯސިއޭޝަން  އޮފް  މޯލްޑިވްސް</w:t>
              </w:r>
            </w:ins>
            <w:ins w:id="1930" w:author="Mohamed Sharif" w:date="2025-03-03T14:46:00Z" w16du:dateUtc="2025-03-03T09:46:00Z">
              <w:r w:rsidRPr="00994593">
                <w:rPr>
                  <w:rFonts w:ascii="Faruma" w:hAnsi="Faruma" w:cs="Faruma"/>
                  <w:color w:val="404040" w:themeColor="text1" w:themeTint="BF"/>
                  <w:rtl/>
                  <w:lang w:bidi="dv-MV"/>
                </w:rPr>
                <w:t xml:space="preserve"> އިން ދޫކުރާ ފައިސާގެ</w:t>
              </w:r>
            </w:ins>
            <w:r w:rsidRPr="00994593">
              <w:rPr>
                <w:rFonts w:ascii="Faruma" w:hAnsi="Faruma" w:cs="Faruma"/>
                <w:color w:val="404040" w:themeColor="text1" w:themeTint="BF"/>
                <w:rtl/>
                <w:lang w:bidi="dv-MV"/>
              </w:rPr>
              <w:t xml:space="preserve"> ޗެކްތަކުގައި ސޮއިކުރާނެ އެހެން ފަރާތްތައް ހިންގާ ކޮމިޓީގެ ލަފާގެމަތީން ކަނޑައެޅު</w:t>
            </w:r>
            <w:ins w:id="1931" w:author="Mohamed Sharif" w:date="2025-03-03T14:47:00Z" w16du:dateUtc="2025-03-03T09:47:00Z">
              <w:r w:rsidRPr="00994593">
                <w:rPr>
                  <w:rFonts w:ascii="Faruma" w:hAnsi="Faruma" w:cs="Faruma"/>
                  <w:color w:val="404040" w:themeColor="text1" w:themeTint="BF"/>
                  <w:rtl/>
                  <w:lang w:bidi="dv-MV"/>
                </w:rPr>
                <w:t xml:space="preserve">މުގެ އިތުރުން، އޮންލައިންކޮށް ކުރަންޖެހޭ ފައިސާގެ މުއާމަލާތްތައް </w:t>
              </w:r>
            </w:ins>
            <w:ins w:id="1932" w:author="Mohamed Sharif" w:date="2025-03-03T14:48:00Z" w16du:dateUtc="2025-03-03T09:48:00Z">
              <w:r w:rsidRPr="00994593">
                <w:rPr>
                  <w:rFonts w:ascii="Faruma" w:hAnsi="Faruma" w:cs="Faruma"/>
                  <w:color w:val="404040" w:themeColor="text1" w:themeTint="BF"/>
                  <w:rtl/>
                  <w:lang w:bidi="dv-MV"/>
                </w:rPr>
                <w:t>ހަމަޖެހިފައިވާ އުސޫލާއި އެއްގޮތަށް އެޕްރޫވްކޮށް، ޚަރަދުކުރަން ހުއްދަ ދިނުން.</w:t>
              </w:r>
            </w:ins>
            <w:del w:id="1933" w:author="Mohamed Sharif" w:date="2025-03-03T14:47:00Z" w16du:dateUtc="2025-03-03T09:47:00Z">
              <w:r w:rsidRPr="00994593" w:rsidDel="0050444F">
                <w:rPr>
                  <w:rFonts w:ascii="Faruma" w:hAnsi="Faruma" w:cs="Faruma"/>
                  <w:color w:val="404040" w:themeColor="text1" w:themeTint="BF"/>
                  <w:rtl/>
                  <w:lang w:bidi="dv-MV"/>
                </w:rPr>
                <w:delText>ން.</w:delText>
              </w:r>
            </w:del>
          </w:p>
        </w:tc>
        <w:tc>
          <w:tcPr>
            <w:tcW w:w="717" w:type="pct"/>
            <w:tcBorders>
              <w:top w:val="nil"/>
              <w:left w:val="nil"/>
              <w:bottom w:val="nil"/>
              <w:right w:val="nil"/>
            </w:tcBorders>
            <w:shd w:val="clear" w:color="auto" w:fill="auto"/>
          </w:tcPr>
          <w:p w14:paraId="364D2907" w14:textId="12673266" w:rsidR="004B4E4F" w:rsidRPr="00994593" w:rsidRDefault="004B4E4F" w:rsidP="00A9063F">
            <w:pPr>
              <w:bidi/>
              <w:spacing w:before="240"/>
              <w:jc w:val="both"/>
              <w:rPr>
                <w:rFonts w:ascii="Faruma" w:hAnsi="Faruma" w:cs="Faruma"/>
                <w:color w:val="404040" w:themeColor="text1" w:themeTint="BF"/>
                <w:sz w:val="20"/>
                <w:szCs w:val="20"/>
                <w:lang w:bidi="dv-MV"/>
              </w:rPr>
            </w:pPr>
            <w:del w:id="1934" w:author="Mohamed Sharif" w:date="2025-04-05T17:58:00Z" w16du:dateUtc="2025-04-05T12:58:00Z">
              <w:r w:rsidRPr="00994593" w:rsidDel="00A9063F">
                <w:rPr>
                  <w:rFonts w:ascii="Faruma" w:hAnsi="Faruma" w:cs="Faruma"/>
                  <w:color w:val="404040" w:themeColor="text1" w:themeTint="BF"/>
                  <w:sz w:val="20"/>
                  <w:szCs w:val="20"/>
                  <w:rtl/>
                </w:rPr>
                <w:delText>21.(</w:delText>
              </w:r>
              <w:r w:rsidRPr="00994593" w:rsidDel="00A9063F">
                <w:rPr>
                  <w:rFonts w:ascii="Faruma" w:hAnsi="Faruma" w:cs="Faruma"/>
                  <w:color w:val="404040" w:themeColor="text1" w:themeTint="BF"/>
                  <w:sz w:val="20"/>
                  <w:szCs w:val="20"/>
                  <w:rtl/>
                  <w:lang w:bidi="dv-MV"/>
                </w:rPr>
                <w:delText>ނ)</w:delText>
              </w:r>
            </w:del>
            <w:ins w:id="1935" w:author="Mohamed Sharif" w:date="2025-04-05T20:04:00Z" w16du:dateUtc="2025-04-05T15:04:00Z">
              <w:r w:rsidRPr="00994593">
                <w:rPr>
                  <w:rFonts w:ascii="Faruma" w:hAnsi="Faruma" w:cs="Faruma"/>
                  <w:color w:val="404040" w:themeColor="text1" w:themeTint="BF"/>
                  <w:sz w:val="20"/>
                  <w:szCs w:val="20"/>
                  <w:rtl/>
                  <w:lang w:bidi="dv-MV"/>
                </w:rPr>
                <w:t>21</w:t>
              </w:r>
            </w:ins>
            <w:ins w:id="1936" w:author="Mohamed Sharif" w:date="2025-04-05T17:58:00Z" w16du:dateUtc="2025-04-05T12:58:00Z">
              <w:r w:rsidRPr="00994593">
                <w:rPr>
                  <w:rFonts w:ascii="Faruma" w:hAnsi="Faruma" w:cs="Faruma"/>
                  <w:color w:val="404040" w:themeColor="text1" w:themeTint="BF"/>
                  <w:sz w:val="20"/>
                  <w:szCs w:val="20"/>
                  <w:rtl/>
                  <w:lang w:bidi="dv-MV"/>
                </w:rPr>
                <w:t>.(ނ)</w:t>
              </w:r>
            </w:ins>
          </w:p>
        </w:tc>
        <w:tc>
          <w:tcPr>
            <w:tcW w:w="1218" w:type="pct"/>
          </w:tcPr>
          <w:p w14:paraId="492BC4B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EE78C61" w14:textId="77777777" w:rsidTr="00B754DC">
        <w:tc>
          <w:tcPr>
            <w:tcW w:w="3065" w:type="pct"/>
            <w:tcBorders>
              <w:top w:val="nil"/>
              <w:left w:val="nil"/>
              <w:bottom w:val="nil"/>
              <w:right w:val="nil"/>
            </w:tcBorders>
            <w:shd w:val="clear" w:color="auto" w:fill="auto"/>
          </w:tcPr>
          <w:p w14:paraId="2D72AB97" w14:textId="46F41D14" w:rsidR="004B4E4F" w:rsidRPr="00994593" w:rsidRDefault="004B4E4F" w:rsidP="00A9063F">
            <w:pPr>
              <w:bidi/>
              <w:spacing w:before="240"/>
              <w:jc w:val="both"/>
              <w:rPr>
                <w:rFonts w:ascii="Faruma" w:hAnsi="Faruma" w:cs="Faruma"/>
                <w:color w:val="404040" w:themeColor="text1" w:themeTint="BF"/>
              </w:rPr>
            </w:pPr>
            <w:del w:id="193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93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ފަރާތުން އެކިއެކި ފަރާތްތަކާ ދެމެދު ވެވޭ އެއްބަސްވުން</w:t>
            </w:r>
            <w:del w:id="1939" w:author="Mohamed Sharif" w:date="2025-03-03T14:49:00Z" w16du:dateUtc="2025-03-03T09:49:00Z">
              <w:r w:rsidRPr="00994593" w:rsidDel="00FB4DE5">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 xml:space="preserve">ތަކުގައި </w:t>
            </w:r>
            <w:del w:id="194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94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ނަމުގައި ސޮއިކުރުން ނުވަތަ ސޮއިކުރާނެ ފަރާތެއް ކަނޑައެޅުން.</w:t>
            </w:r>
          </w:p>
        </w:tc>
        <w:tc>
          <w:tcPr>
            <w:tcW w:w="717" w:type="pct"/>
            <w:tcBorders>
              <w:top w:val="nil"/>
              <w:left w:val="nil"/>
              <w:bottom w:val="nil"/>
              <w:right w:val="nil"/>
            </w:tcBorders>
            <w:shd w:val="clear" w:color="auto" w:fill="auto"/>
          </w:tcPr>
          <w:p w14:paraId="232D93B4" w14:textId="0B1A32CD" w:rsidR="004B4E4F" w:rsidRPr="00994593" w:rsidRDefault="004B4E4F" w:rsidP="00A9063F">
            <w:pPr>
              <w:bidi/>
              <w:spacing w:before="240"/>
              <w:jc w:val="both"/>
              <w:rPr>
                <w:rFonts w:ascii="Faruma" w:hAnsi="Faruma" w:cs="Faruma"/>
                <w:color w:val="404040" w:themeColor="text1" w:themeTint="BF"/>
                <w:sz w:val="20"/>
                <w:szCs w:val="20"/>
                <w:lang w:bidi="dv-MV"/>
              </w:rPr>
            </w:pPr>
            <w:del w:id="1942" w:author="Mohamed Sharif" w:date="2025-04-05T17:58:00Z" w16du:dateUtc="2025-04-05T12:58:00Z">
              <w:r w:rsidRPr="00994593" w:rsidDel="00A9063F">
                <w:rPr>
                  <w:rFonts w:ascii="Faruma" w:hAnsi="Faruma" w:cs="Faruma"/>
                  <w:color w:val="404040" w:themeColor="text1" w:themeTint="BF"/>
                  <w:sz w:val="20"/>
                  <w:szCs w:val="20"/>
                  <w:rtl/>
                </w:rPr>
                <w:delText>21.(</w:delText>
              </w:r>
              <w:r w:rsidRPr="00994593" w:rsidDel="00A9063F">
                <w:rPr>
                  <w:rFonts w:ascii="Faruma" w:hAnsi="Faruma" w:cs="Faruma"/>
                  <w:color w:val="404040" w:themeColor="text1" w:themeTint="BF"/>
                  <w:sz w:val="20"/>
                  <w:szCs w:val="20"/>
                  <w:rtl/>
                  <w:lang w:bidi="dv-MV"/>
                </w:rPr>
                <w:delText>ރ)</w:delText>
              </w:r>
            </w:del>
            <w:ins w:id="1943" w:author="Mohamed Sharif" w:date="2025-04-05T20:04:00Z" w16du:dateUtc="2025-04-05T15:04:00Z">
              <w:r w:rsidRPr="00994593">
                <w:rPr>
                  <w:rFonts w:ascii="Faruma" w:hAnsi="Faruma" w:cs="Faruma"/>
                  <w:color w:val="404040" w:themeColor="text1" w:themeTint="BF"/>
                  <w:sz w:val="20"/>
                  <w:szCs w:val="20"/>
                  <w:rtl/>
                  <w:lang w:bidi="dv-MV"/>
                </w:rPr>
                <w:t>21</w:t>
              </w:r>
            </w:ins>
            <w:ins w:id="1944" w:author="Mohamed Sharif" w:date="2025-04-05T17:58:00Z" w16du:dateUtc="2025-04-05T12:58:00Z">
              <w:r w:rsidRPr="00994593">
                <w:rPr>
                  <w:rFonts w:ascii="Faruma" w:hAnsi="Faruma" w:cs="Faruma"/>
                  <w:color w:val="404040" w:themeColor="text1" w:themeTint="BF"/>
                  <w:sz w:val="20"/>
                  <w:szCs w:val="20"/>
                  <w:rtl/>
                  <w:lang w:bidi="dv-MV"/>
                </w:rPr>
                <w:t>.(ރ)</w:t>
              </w:r>
            </w:ins>
          </w:p>
        </w:tc>
        <w:tc>
          <w:tcPr>
            <w:tcW w:w="1218" w:type="pct"/>
          </w:tcPr>
          <w:p w14:paraId="26881DA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A609473" w14:textId="77777777" w:rsidTr="00B754DC">
        <w:tc>
          <w:tcPr>
            <w:tcW w:w="3065" w:type="pct"/>
            <w:tcBorders>
              <w:top w:val="nil"/>
              <w:left w:val="nil"/>
              <w:bottom w:val="nil"/>
              <w:right w:val="nil"/>
            </w:tcBorders>
            <w:shd w:val="clear" w:color="auto" w:fill="auto"/>
          </w:tcPr>
          <w:p w14:paraId="63259E45"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ހިންގާ ކޮމިޓީގެ ބައްދަލުވުންތަކާ </w:t>
            </w:r>
            <w:del w:id="1945" w:author="Mohamed Sharif" w:date="2025-02-19T01:34:00Z" w16du:dateUtc="2025-02-18T20:34:00Z">
              <w:r w:rsidRPr="00994593" w:rsidDel="00D41F23">
                <w:rPr>
                  <w:rFonts w:ascii="Faruma" w:hAnsi="Faruma" w:cs="Faruma"/>
                  <w:color w:val="404040" w:themeColor="text1" w:themeTint="BF"/>
                  <w:rtl/>
                  <w:lang w:bidi="dv-MV"/>
                </w:rPr>
                <w:delText>ޢާއްމު</w:delText>
              </w:r>
            </w:del>
            <w:ins w:id="1946"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ޖަލްސާތަކުގެ ރިޔާސަތު ބެލެހެއްޓުން.</w:t>
            </w:r>
          </w:p>
        </w:tc>
        <w:tc>
          <w:tcPr>
            <w:tcW w:w="717" w:type="pct"/>
            <w:tcBorders>
              <w:top w:val="nil"/>
              <w:left w:val="nil"/>
              <w:bottom w:val="nil"/>
              <w:right w:val="nil"/>
            </w:tcBorders>
            <w:shd w:val="clear" w:color="auto" w:fill="auto"/>
          </w:tcPr>
          <w:p w14:paraId="3535AD3C" w14:textId="46A2507A" w:rsidR="004B4E4F" w:rsidRPr="00994593" w:rsidRDefault="004B4E4F" w:rsidP="00A9063F">
            <w:pPr>
              <w:bidi/>
              <w:spacing w:before="240"/>
              <w:jc w:val="both"/>
              <w:rPr>
                <w:rFonts w:ascii="Faruma" w:hAnsi="Faruma" w:cs="Faruma"/>
                <w:color w:val="404040" w:themeColor="text1" w:themeTint="BF"/>
                <w:sz w:val="20"/>
                <w:szCs w:val="20"/>
                <w:lang w:bidi="dv-MV"/>
              </w:rPr>
            </w:pPr>
            <w:del w:id="1947" w:author="Mohamed Sharif" w:date="2025-04-05T17:58:00Z" w16du:dateUtc="2025-04-05T12:58:00Z">
              <w:r w:rsidRPr="00994593" w:rsidDel="00A9063F">
                <w:rPr>
                  <w:rFonts w:ascii="Faruma" w:hAnsi="Faruma" w:cs="Faruma"/>
                  <w:color w:val="404040" w:themeColor="text1" w:themeTint="BF"/>
                  <w:sz w:val="20"/>
                  <w:szCs w:val="20"/>
                  <w:rtl/>
                </w:rPr>
                <w:delText>21.(</w:delText>
              </w:r>
              <w:r w:rsidRPr="00994593" w:rsidDel="00A9063F">
                <w:rPr>
                  <w:rFonts w:ascii="Faruma" w:hAnsi="Faruma" w:cs="Faruma"/>
                  <w:color w:val="404040" w:themeColor="text1" w:themeTint="BF"/>
                  <w:sz w:val="20"/>
                  <w:szCs w:val="20"/>
                  <w:rtl/>
                  <w:lang w:bidi="dv-MV"/>
                </w:rPr>
                <w:delText>ބ)</w:delText>
              </w:r>
            </w:del>
            <w:ins w:id="1948" w:author="Mohamed Sharif" w:date="2025-04-05T20:04:00Z" w16du:dateUtc="2025-04-05T15:04:00Z">
              <w:r w:rsidRPr="00994593">
                <w:rPr>
                  <w:rFonts w:ascii="Faruma" w:hAnsi="Faruma" w:cs="Faruma"/>
                  <w:color w:val="404040" w:themeColor="text1" w:themeTint="BF"/>
                  <w:sz w:val="20"/>
                  <w:szCs w:val="20"/>
                  <w:rtl/>
                  <w:lang w:bidi="dv-MV"/>
                </w:rPr>
                <w:t>21</w:t>
              </w:r>
            </w:ins>
            <w:ins w:id="1949" w:author="Mohamed Sharif" w:date="2025-04-05T17:58:00Z" w16du:dateUtc="2025-04-05T12:58:00Z">
              <w:r w:rsidRPr="00994593">
                <w:rPr>
                  <w:rFonts w:ascii="Faruma" w:hAnsi="Faruma" w:cs="Faruma"/>
                  <w:color w:val="404040" w:themeColor="text1" w:themeTint="BF"/>
                  <w:sz w:val="20"/>
                  <w:szCs w:val="20"/>
                  <w:rtl/>
                  <w:lang w:bidi="dv-MV"/>
                </w:rPr>
                <w:t>.(ބ)</w:t>
              </w:r>
            </w:ins>
          </w:p>
        </w:tc>
        <w:tc>
          <w:tcPr>
            <w:tcW w:w="1218" w:type="pct"/>
          </w:tcPr>
          <w:p w14:paraId="6743AD6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ABC8960" w14:textId="77777777" w:rsidTr="00B754DC">
        <w:tc>
          <w:tcPr>
            <w:tcW w:w="3065" w:type="pct"/>
            <w:tcBorders>
              <w:top w:val="nil"/>
              <w:left w:val="nil"/>
              <w:bottom w:val="nil"/>
              <w:right w:val="nil"/>
            </w:tcBorders>
            <w:shd w:val="clear" w:color="auto" w:fill="auto"/>
          </w:tcPr>
          <w:p w14:paraId="755AF2ED" w14:textId="74DA1A70" w:rsidR="004B4E4F" w:rsidRPr="00994593" w:rsidRDefault="004B4E4F" w:rsidP="00A9063F">
            <w:pPr>
              <w:bidi/>
              <w:spacing w:before="240"/>
              <w:jc w:val="both"/>
              <w:rPr>
                <w:rFonts w:ascii="Faruma" w:hAnsi="Faruma" w:cs="Faruma"/>
                <w:color w:val="404040" w:themeColor="text1" w:themeTint="BF"/>
              </w:rPr>
            </w:pPr>
            <w:del w:id="195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95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އާއްމު ޖަލްސާތަކާއި ހިންގާ </w:t>
            </w:r>
            <w:del w:id="1952" w:author="Mohamed Sharif" w:date="2025-03-07T17:23:00Z" w16du:dateUtc="2025-03-07T12:23:00Z">
              <w:r w:rsidRPr="00994593" w:rsidDel="00010CC8">
                <w:rPr>
                  <w:rFonts w:ascii="Faruma" w:hAnsi="Faruma" w:cs="Faruma"/>
                  <w:color w:val="404040" w:themeColor="text1" w:themeTint="BF"/>
                  <w:rtl/>
                  <w:lang w:bidi="dv-MV"/>
                </w:rPr>
                <w:delText>ކޮމެޓީ</w:delText>
              </w:r>
            </w:del>
            <w:ins w:id="1953" w:author="Mohamed Sharif" w:date="2025-03-07T17:23:00Z" w16du:dateUtc="2025-03-07T12:23:00Z">
              <w:r w:rsidRPr="00994593">
                <w:rPr>
                  <w:rFonts w:ascii="Faruma" w:hAnsi="Faruma" w:cs="Faruma"/>
                  <w:color w:val="404040" w:themeColor="text1" w:themeTint="BF"/>
                  <w:rtl/>
                  <w:lang w:bidi="dv-MV"/>
                </w:rPr>
                <w:t>ކޮމިޓީ</w:t>
              </w:r>
            </w:ins>
            <w:r w:rsidRPr="00994593">
              <w:rPr>
                <w:rFonts w:ascii="Faruma" w:hAnsi="Faruma" w:cs="Faruma"/>
                <w:color w:val="404040" w:themeColor="text1" w:themeTint="BF"/>
                <w:rtl/>
                <w:lang w:bidi="dv-MV"/>
              </w:rPr>
              <w:t>ގެ ޖަލްސާތަކުގައި ފާސްކުރަން މެންބަރުން ހުށަހަޅާ ކަންތައްތަކަކީ ޤައުމީ ކުޅިވަރު</w:t>
            </w:r>
            <w:ins w:id="1954" w:author="Mohamed Sharif" w:date="2025-03-03T15:00:00Z" w16du:dateUtc="2025-03-03T10:00: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ސިޔާސަތާއި، ޤައުމީ އަދި </w:t>
            </w:r>
            <w:del w:id="1955" w:author="Mohamed Sharif" w:date="2024-12-27T02:21:00Z" w16du:dateUtc="2024-12-26T21:21:00Z">
              <w:r w:rsidRPr="00994593" w:rsidDel="006D56FD">
                <w:rPr>
                  <w:rFonts w:ascii="Faruma" w:hAnsi="Faruma" w:cs="Faruma"/>
                  <w:color w:val="404040" w:themeColor="text1" w:themeTint="BF"/>
                  <w:rtl/>
                  <w:lang w:bidi="dv-MV"/>
                </w:rPr>
                <w:delText>އެސޯސިއޭޝަނާއި</w:delText>
              </w:r>
            </w:del>
            <w:ins w:id="1956" w:author="Mohamed Sharif" w:date="2025-04-06T14:44:00Z" w16du:dateUtc="2025-04-06T09:44:00Z">
              <w:r w:rsidRPr="00994593">
                <w:rPr>
                  <w:rFonts w:ascii="Faruma" w:hAnsi="Faruma" w:cs="Faruma"/>
                  <w:color w:val="404040" w:themeColor="text1" w:themeTint="BF"/>
                  <w:rtl/>
                  <w:lang w:bidi="dv-MV"/>
                </w:rPr>
                <w:t>ސްވިމިންގ  އެސޯސިއޭޝަން  އޮފް  މޯލްޑިވްސް</w:t>
              </w:r>
            </w:ins>
            <w:ins w:id="1957" w:author="Mohamed Sharif" w:date="2024-12-27T02:21:00Z" w16du:dateUtc="2024-12-26T21:21:00Z">
              <w:r w:rsidRPr="00994593">
                <w:rPr>
                  <w:rFonts w:ascii="Faruma" w:hAnsi="Faruma" w:cs="Faruma"/>
                  <w:color w:val="404040" w:themeColor="text1" w:themeTint="BF"/>
                  <w:rtl/>
                  <w:lang w:bidi="dv-MV"/>
                </w:rPr>
                <w:t>އާއި</w:t>
              </w:r>
            </w:ins>
            <w:r w:rsidRPr="00994593">
              <w:rPr>
                <w:rFonts w:ascii="Faruma" w:hAnsi="Faruma" w:cs="Faruma"/>
                <w:color w:val="404040" w:themeColor="text1" w:themeTint="BF"/>
                <w:rtl/>
                <w:lang w:bidi="dv-MV"/>
              </w:rPr>
              <w:t xml:space="preserve"> ގުޅުންހުރި ބައިނަލްއަގުވާމީ ކުޅިވަރު ޤާނޫނުތަކާއި ޚިލާފް ކަމެއްނަމަ، އެކަމެއް ވީޓޯކޮށް </w:t>
            </w:r>
            <w:del w:id="1958" w:author="Mohamed Sharif" w:date="2025-03-03T15:01:00Z" w16du:dateUtc="2025-03-03T10:01:00Z">
              <w:r w:rsidRPr="00994593" w:rsidDel="009C3E12">
                <w:rPr>
                  <w:rFonts w:ascii="Faruma" w:hAnsi="Faruma" w:cs="Faruma"/>
                  <w:color w:val="404040" w:themeColor="text1" w:themeTint="BF"/>
                  <w:rtl/>
                  <w:lang w:bidi="dv-MV"/>
                </w:rPr>
                <w:delText xml:space="preserve">އެކަމެއް </w:delText>
              </w:r>
            </w:del>
            <w:r w:rsidRPr="00994593">
              <w:rPr>
                <w:rFonts w:ascii="Faruma" w:hAnsi="Faruma" w:cs="Faruma"/>
                <w:color w:val="404040" w:themeColor="text1" w:themeTint="BF"/>
                <w:rtl/>
                <w:lang w:bidi="dv-MV"/>
              </w:rPr>
              <w:t>ހުއްޓުވުން.</w:t>
            </w:r>
          </w:p>
        </w:tc>
        <w:tc>
          <w:tcPr>
            <w:tcW w:w="717" w:type="pct"/>
            <w:tcBorders>
              <w:top w:val="nil"/>
              <w:left w:val="nil"/>
              <w:bottom w:val="nil"/>
              <w:right w:val="nil"/>
            </w:tcBorders>
            <w:shd w:val="clear" w:color="auto" w:fill="auto"/>
          </w:tcPr>
          <w:p w14:paraId="3D267186" w14:textId="1022B2BB" w:rsidR="004B4E4F" w:rsidRPr="00994593" w:rsidRDefault="004B4E4F" w:rsidP="00A9063F">
            <w:pPr>
              <w:bidi/>
              <w:spacing w:before="240"/>
              <w:jc w:val="both"/>
              <w:rPr>
                <w:rFonts w:ascii="Faruma" w:hAnsi="Faruma" w:cs="Faruma"/>
                <w:color w:val="404040" w:themeColor="text1" w:themeTint="BF"/>
                <w:sz w:val="20"/>
                <w:szCs w:val="20"/>
              </w:rPr>
            </w:pPr>
            <w:del w:id="1959" w:author="Mohamed Sharif" w:date="2025-04-05T17:58:00Z" w16du:dateUtc="2025-04-05T12:58:00Z">
              <w:r w:rsidRPr="00994593" w:rsidDel="00A9063F">
                <w:rPr>
                  <w:rFonts w:ascii="Faruma" w:hAnsi="Faruma" w:cs="Faruma"/>
                  <w:color w:val="404040" w:themeColor="text1" w:themeTint="BF"/>
                  <w:sz w:val="20"/>
                  <w:szCs w:val="20"/>
                  <w:rtl/>
                </w:rPr>
                <w:delText>21</w:delText>
              </w:r>
            </w:del>
            <w:ins w:id="1960" w:author="Mohamed Sharif" w:date="2025-04-05T20:04:00Z" w16du:dateUtc="2025-04-05T15:04:00Z">
              <w:r w:rsidRPr="00994593">
                <w:rPr>
                  <w:rFonts w:ascii="Faruma" w:hAnsi="Faruma" w:cs="Faruma"/>
                  <w:color w:val="404040" w:themeColor="text1" w:themeTint="BF"/>
                  <w:sz w:val="20"/>
                  <w:szCs w:val="20"/>
                  <w:rtl/>
                  <w:lang w:bidi="dv-MV"/>
                </w:rPr>
                <w:t>21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ޅ)</w:t>
            </w:r>
          </w:p>
        </w:tc>
        <w:tc>
          <w:tcPr>
            <w:tcW w:w="1218" w:type="pct"/>
          </w:tcPr>
          <w:p w14:paraId="06DDEC3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AA0E019" w14:textId="77777777" w:rsidTr="00B754DC">
        <w:tc>
          <w:tcPr>
            <w:tcW w:w="3065" w:type="pct"/>
            <w:tcBorders>
              <w:top w:val="nil"/>
              <w:left w:val="nil"/>
              <w:bottom w:val="nil"/>
              <w:right w:val="nil"/>
            </w:tcBorders>
            <w:shd w:val="clear" w:color="auto" w:fill="auto"/>
          </w:tcPr>
          <w:p w14:paraId="457C2A38" w14:textId="09EA9C8C" w:rsidR="004B4E4F" w:rsidRPr="00994593" w:rsidRDefault="004B4E4F" w:rsidP="00A9063F">
            <w:pPr>
              <w:bidi/>
              <w:spacing w:before="240"/>
              <w:jc w:val="both"/>
              <w:rPr>
                <w:rFonts w:ascii="Faruma" w:hAnsi="Faruma" w:cs="Faruma"/>
                <w:color w:val="404040" w:themeColor="text1" w:themeTint="BF"/>
              </w:rPr>
            </w:pPr>
            <w:ins w:id="1961" w:author="Mohamed Sharif" w:date="2025-03-03T15:02:00Z" w16du:dateUtc="2025-03-03T10:02:00Z">
              <w:r w:rsidRPr="00994593">
                <w:rPr>
                  <w:rFonts w:ascii="Faruma" w:hAnsi="Faruma" w:cs="Faruma"/>
                  <w:color w:val="404040" w:themeColor="text1" w:themeTint="BF"/>
                  <w:rtl/>
                  <w:lang w:bidi="dv-MV"/>
                </w:rPr>
                <w:t xml:space="preserve">ދިވެހި </w:t>
              </w:r>
            </w:ins>
            <w:r w:rsidRPr="00994593">
              <w:rPr>
                <w:rFonts w:ascii="Faruma" w:hAnsi="Faruma" w:cs="Faruma"/>
                <w:color w:val="404040" w:themeColor="text1" w:themeTint="BF"/>
                <w:rtl/>
                <w:lang w:bidi="dv-MV"/>
              </w:rPr>
              <w:t xml:space="preserve">ސަރުކާރާއި އަމިއްލަ ފަރާތްތަކާއި ބޭރުގެ ޖަމާއަތްތަކާއެކު </w:t>
            </w:r>
            <w:del w:id="1962"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1963" w:author="Mohamed Sharif" w:date="2025-04-06T14:44:00Z" w16du:dateUtc="2025-04-06T09:44:00Z">
              <w:r w:rsidRPr="00994593">
                <w:rPr>
                  <w:rFonts w:ascii="Faruma" w:hAnsi="Faruma" w:cs="Faruma"/>
                  <w:color w:val="404040" w:themeColor="text1" w:themeTint="BF"/>
                  <w:rtl/>
                  <w:lang w:bidi="dv-MV"/>
                </w:rPr>
                <w:t>ސްވިމިންގ  އެސޯސިއޭޝަން  އޮފް  މޯލްޑިވްސް</w:t>
              </w:r>
            </w:ins>
            <w:ins w:id="1964" w:author="Mohamed Sharif" w:date="2024-12-27T02:09:00Z" w16du:dateUtc="2024-12-26T21:09:00Z">
              <w:r w:rsidRPr="00994593">
                <w:rPr>
                  <w:rFonts w:ascii="Faruma" w:hAnsi="Faruma" w:cs="Faruma"/>
                  <w:color w:val="404040" w:themeColor="text1" w:themeTint="BF"/>
                  <w:rtl/>
                  <w:lang w:bidi="dv-MV"/>
                </w:rPr>
                <w:t>އިން</w:t>
              </w:r>
            </w:ins>
            <w:ins w:id="1965" w:author="Mohamed Sharif" w:date="2025-03-03T15:02:00Z" w16du:dateUtc="2025-03-03T10:02:00Z">
              <w:r w:rsidRPr="00994593">
                <w:rPr>
                  <w:rFonts w:ascii="Faruma" w:hAnsi="Faruma" w:cs="Faruma"/>
                  <w:color w:val="404040" w:themeColor="text1" w:themeTint="BF"/>
                  <w:rtl/>
                  <w:lang w:bidi="dv-MV"/>
                </w:rPr>
                <w:t xml:space="preserve"> ކުރަންޖެހޭ </w:t>
              </w:r>
            </w:ins>
            <w:del w:id="1966" w:author="Mohamed Sharif" w:date="2025-03-03T15:02:00Z" w16du:dateUtc="2025-03-03T10:02:00Z">
              <w:r w:rsidRPr="00994593" w:rsidDel="009C3E12">
                <w:rPr>
                  <w:rFonts w:ascii="Faruma" w:hAnsi="Faruma" w:cs="Faruma"/>
                  <w:color w:val="404040" w:themeColor="text1" w:themeTint="BF"/>
                  <w:rtl/>
                  <w:lang w:bidi="dv-MV"/>
                </w:rPr>
                <w:delText xml:space="preserve"> ހިންގާ ހުރިހާ </w:delText>
              </w:r>
            </w:del>
            <w:r w:rsidRPr="00994593">
              <w:rPr>
                <w:rFonts w:ascii="Faruma" w:hAnsi="Faruma" w:cs="Faruma"/>
                <w:color w:val="404040" w:themeColor="text1" w:themeTint="BF"/>
                <w:rtl/>
                <w:lang w:bidi="dv-MV"/>
              </w:rPr>
              <w:t>މު</w:t>
            </w:r>
            <w:ins w:id="1967" w:author="Mohamed Sharif" w:date="2025-03-03T15:02:00Z" w16du:dateUtc="2025-03-03T10:02:00Z">
              <w:r w:rsidRPr="00994593">
                <w:rPr>
                  <w:rFonts w:ascii="Faruma" w:hAnsi="Faruma" w:cs="Faruma"/>
                  <w:color w:val="404040" w:themeColor="text1" w:themeTint="BF"/>
                  <w:rtl/>
                  <w:lang w:bidi="dv-MV"/>
                </w:rPr>
                <w:t>އ</w:t>
              </w:r>
            </w:ins>
            <w:del w:id="1968" w:author="Mohamed Sharif" w:date="2025-03-03T15:02:00Z" w16du:dateUtc="2025-03-03T10:02:00Z">
              <w:r w:rsidRPr="00994593" w:rsidDel="009C3E12">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ާމަލާތ</w:t>
            </w:r>
            <w:ins w:id="1969" w:author="Mohamed Sharif" w:date="2025-03-03T15:02:00Z" w16du:dateUtc="2025-03-03T10:02:00Z">
              <w:r w:rsidRPr="00994593">
                <w:rPr>
                  <w:rFonts w:ascii="Faruma" w:hAnsi="Faruma" w:cs="Faruma"/>
                  <w:color w:val="404040" w:themeColor="text1" w:themeTint="BF"/>
                  <w:rtl/>
                  <w:lang w:bidi="dv-MV"/>
                </w:rPr>
                <w:t>ަ</w:t>
              </w:r>
            </w:ins>
            <w:del w:id="1970" w:author="Mohamed Sharif" w:date="2025-03-03T15:02:00Z" w16du:dateUtc="2025-03-03T10:02:00Z">
              <w:r w:rsidRPr="00994593" w:rsidDel="009C3E12">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އް</w:t>
            </w:r>
            <w:ins w:id="1971" w:author="Mohamed Sharif" w:date="2025-03-03T15:03:00Z" w16du:dateUtc="2025-03-03T10:03:00Z">
              <w:r w:rsidRPr="00994593">
                <w:rPr>
                  <w:rFonts w:ascii="Faruma" w:hAnsi="Faruma" w:cs="Faruma"/>
                  <w:color w:val="404040" w:themeColor="text1" w:themeTint="BF"/>
                  <w:rtl/>
                  <w:lang w:bidi="dv-MV"/>
                </w:rPr>
                <w:t xml:space="preserve"> </w:t>
              </w:r>
            </w:ins>
            <w:ins w:id="1972" w:author="Mohamed Sharif" w:date="2025-03-03T15:02:00Z" w16du:dateUtc="2025-03-03T10:02:00Z">
              <w:r w:rsidRPr="00994593">
                <w:rPr>
                  <w:rFonts w:ascii="Faruma" w:hAnsi="Faruma" w:cs="Faruma"/>
                  <w:color w:val="404040" w:themeColor="text1" w:themeTint="BF"/>
                  <w:rtl/>
                  <w:lang w:bidi="dv-MV"/>
                </w:rPr>
                <w:t>ކުރުމާއި</w:t>
              </w:r>
            </w:ins>
            <w:ins w:id="1973" w:author="Mohamed Sharif" w:date="2025-03-03T15:03:00Z" w16du:dateUtc="2025-03-03T10:03:00Z">
              <w:r w:rsidRPr="00994593">
                <w:rPr>
                  <w:rFonts w:ascii="Faruma" w:hAnsi="Faruma" w:cs="Faruma"/>
                  <w:color w:val="404040" w:themeColor="text1" w:themeTint="BF"/>
                  <w:rtl/>
                  <w:lang w:bidi="dv-MV"/>
                </w:rPr>
                <w:t>، އެފަދަ މުއާމަލާތްތައް ކުރާނެ</w:t>
              </w:r>
            </w:ins>
            <w:del w:id="1974" w:author="Mohamed Sharif" w:date="2025-03-03T15:03:00Z" w16du:dateUtc="2025-03-03T10:03:00Z">
              <w:r w:rsidRPr="00994593" w:rsidDel="009C3E12">
                <w:rPr>
                  <w:rFonts w:ascii="Faruma" w:hAnsi="Faruma" w:cs="Faruma"/>
                  <w:color w:val="404040" w:themeColor="text1" w:themeTint="BF"/>
                  <w:rtl/>
                  <w:lang w:bidi="dv-MV"/>
                </w:rPr>
                <w:delText xml:space="preserve"> ހިންގުން ނުވަތަ އެކަންކަމަށް</w:delText>
              </w:r>
            </w:del>
            <w:r w:rsidRPr="00994593">
              <w:rPr>
                <w:rFonts w:ascii="Faruma" w:hAnsi="Faruma" w:cs="Faruma"/>
                <w:color w:val="404040" w:themeColor="text1" w:themeTint="BF"/>
                <w:rtl/>
                <w:lang w:bidi="dv-MV"/>
              </w:rPr>
              <w:t xml:space="preserve"> މީހުން </w:t>
            </w:r>
            <w:del w:id="1975" w:author="Mohamed Sharif" w:date="2025-02-23T23:31:00Z" w16du:dateUtc="2025-02-23T18:31:00Z">
              <w:r w:rsidRPr="00994593" w:rsidDel="006437CC">
                <w:rPr>
                  <w:rFonts w:ascii="Faruma" w:hAnsi="Faruma" w:cs="Faruma"/>
                  <w:color w:val="404040" w:themeColor="text1" w:themeTint="BF"/>
                  <w:rtl/>
                  <w:lang w:bidi="dv-MV"/>
                </w:rPr>
                <w:delText>ޢައްޔަނު</w:delText>
              </w:r>
            </w:del>
            <w:ins w:id="1976" w:author="Mohamed Sharif" w:date="2025-02-23T23:31:00Z" w16du:dateUtc="2025-02-23T18:31:00Z">
              <w:r w:rsidRPr="00994593">
                <w:rPr>
                  <w:rFonts w:ascii="Faruma" w:hAnsi="Faruma" w:cs="Faruma"/>
                  <w:color w:val="404040" w:themeColor="text1" w:themeTint="BF"/>
                  <w:rtl/>
                  <w:lang w:bidi="dv-MV"/>
                </w:rPr>
                <w:t>އައްޔަނު</w:t>
              </w:r>
            </w:ins>
            <w:r w:rsidRPr="00994593">
              <w:rPr>
                <w:rFonts w:ascii="Faruma" w:hAnsi="Faruma" w:cs="Faruma"/>
                <w:color w:val="404040" w:themeColor="text1" w:themeTint="BF"/>
                <w:rtl/>
                <w:lang w:bidi="dv-MV"/>
              </w:rPr>
              <w:t>ކުރުން.</w:t>
            </w:r>
          </w:p>
        </w:tc>
        <w:tc>
          <w:tcPr>
            <w:tcW w:w="717" w:type="pct"/>
            <w:tcBorders>
              <w:top w:val="nil"/>
              <w:left w:val="nil"/>
              <w:bottom w:val="nil"/>
              <w:right w:val="nil"/>
            </w:tcBorders>
            <w:shd w:val="clear" w:color="auto" w:fill="auto"/>
          </w:tcPr>
          <w:p w14:paraId="476C88E0" w14:textId="1DDCC419" w:rsidR="004B4E4F" w:rsidRPr="00994593" w:rsidRDefault="004B4E4F" w:rsidP="00A9063F">
            <w:pPr>
              <w:bidi/>
              <w:spacing w:before="240"/>
              <w:jc w:val="both"/>
              <w:rPr>
                <w:rFonts w:ascii="Faruma" w:hAnsi="Faruma" w:cs="Faruma"/>
                <w:color w:val="404040" w:themeColor="text1" w:themeTint="BF"/>
                <w:sz w:val="20"/>
                <w:szCs w:val="20"/>
              </w:rPr>
            </w:pPr>
            <w:del w:id="1977" w:author="Mohamed Sharif" w:date="2025-04-05T17:58:00Z" w16du:dateUtc="2025-04-05T12:58:00Z">
              <w:r w:rsidRPr="00994593" w:rsidDel="00A9063F">
                <w:rPr>
                  <w:rFonts w:ascii="Faruma" w:hAnsi="Faruma" w:cs="Faruma"/>
                  <w:color w:val="404040" w:themeColor="text1" w:themeTint="BF"/>
                  <w:sz w:val="20"/>
                  <w:szCs w:val="20"/>
                  <w:rtl/>
                </w:rPr>
                <w:delText>21</w:delText>
              </w:r>
            </w:del>
            <w:ins w:id="1978" w:author="Mohamed Sharif" w:date="2025-04-05T20:04:00Z" w16du:dateUtc="2025-04-05T15:04:00Z">
              <w:r w:rsidRPr="00994593">
                <w:rPr>
                  <w:rFonts w:ascii="Faruma" w:hAnsi="Faruma" w:cs="Faruma"/>
                  <w:color w:val="404040" w:themeColor="text1" w:themeTint="BF"/>
                  <w:sz w:val="20"/>
                  <w:szCs w:val="20"/>
                  <w:rtl/>
                  <w:lang w:bidi="dv-MV"/>
                </w:rPr>
                <w:t>21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ކ)</w:t>
            </w:r>
          </w:p>
        </w:tc>
        <w:tc>
          <w:tcPr>
            <w:tcW w:w="1218" w:type="pct"/>
          </w:tcPr>
          <w:p w14:paraId="29CBCDB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6127AC6" w14:textId="77777777" w:rsidTr="00B754DC">
        <w:tc>
          <w:tcPr>
            <w:tcW w:w="3065" w:type="pct"/>
            <w:tcBorders>
              <w:top w:val="nil"/>
              <w:left w:val="nil"/>
              <w:bottom w:val="nil"/>
              <w:right w:val="nil"/>
            </w:tcBorders>
            <w:shd w:val="clear" w:color="auto" w:fill="auto"/>
          </w:tcPr>
          <w:p w14:paraId="1F63CEC1" w14:textId="5999121B"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ރާއްޖެއާއި ރާއްޖެއިން ބޭރުގައި </w:t>
            </w:r>
            <w:del w:id="197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1980" w:author="Mohamed Sharif" w:date="2025-04-06T14:44:00Z" w16du:dateUtc="2025-04-06T09:44:00Z">
              <w:r w:rsidRPr="00994593">
                <w:rPr>
                  <w:rFonts w:ascii="Faruma" w:hAnsi="Faruma" w:cs="Faruma"/>
                  <w:color w:val="404040" w:themeColor="text1" w:themeTint="BF"/>
                  <w:rtl/>
                  <w:lang w:bidi="dv-MV"/>
                </w:rPr>
                <w:t>ސްވިމިންގ  އެސޯސިއޭޝަން  އޮފް  މޯލްޑިވްސް</w:t>
              </w:r>
            </w:ins>
            <w:ins w:id="1981" w:author="Mohamed Sharif" w:date="2025-03-03T15:03:00Z" w16du:dateUtc="2025-03-03T10:03:00Z">
              <w:r w:rsidRPr="00994593">
                <w:rPr>
                  <w:rFonts w:ascii="Faruma" w:hAnsi="Faruma" w:cs="Faruma"/>
                  <w:color w:val="404040" w:themeColor="text1" w:themeTint="BF"/>
                  <w:rtl/>
                  <w:lang w:bidi="dv-MV"/>
                </w:rPr>
                <w:t xml:space="preserve"> ތަމުސ</w:t>
              </w:r>
            </w:ins>
            <w:ins w:id="1982" w:author="Mohamed Sharif" w:date="2025-03-03T15:04:00Z" w16du:dateUtc="2025-03-03T10:04:00Z">
              <w:r w:rsidRPr="00994593">
                <w:rPr>
                  <w:rFonts w:ascii="Faruma" w:hAnsi="Faruma" w:cs="Faruma"/>
                  <w:color w:val="404040" w:themeColor="text1" w:themeTint="BF"/>
                  <w:rtl/>
                  <w:lang w:bidi="dv-MV"/>
                </w:rPr>
                <w:t xml:space="preserve">ީލުކޮށް، ރައީސަށް ބައިވެރި ނުވެވޭ ހާލަތްތަކުގައި </w:t>
              </w:r>
            </w:ins>
            <w:ins w:id="1983" w:author="Mohamed Sharif" w:date="2025-04-06T14:44:00Z" w16du:dateUtc="2025-04-06T09:44:00Z">
              <w:r w:rsidRPr="00994593">
                <w:rPr>
                  <w:rFonts w:ascii="Faruma" w:hAnsi="Faruma" w:cs="Faruma"/>
                  <w:color w:val="404040" w:themeColor="text1" w:themeTint="BF"/>
                  <w:rtl/>
                  <w:lang w:bidi="dv-MV"/>
                </w:rPr>
                <w:t>ސްވިމިންގ  އެސޯސިއޭޝަން  އޮފް  މޯލްޑިވްސް</w:t>
              </w:r>
            </w:ins>
            <w:ins w:id="1984" w:author="Mohamed Sharif" w:date="2025-03-03T15:05:00Z" w16du:dateUtc="2025-03-03T10:05:00Z">
              <w:r w:rsidRPr="00994593">
                <w:rPr>
                  <w:rFonts w:ascii="Faruma" w:hAnsi="Faruma" w:cs="Faruma"/>
                  <w:color w:val="404040" w:themeColor="text1" w:themeTint="BF"/>
                  <w:rtl/>
                  <w:lang w:bidi="dv-MV"/>
                </w:rPr>
                <w:t xml:space="preserve"> </w:t>
              </w:r>
            </w:ins>
            <w:del w:id="1985" w:author="Mohamed Sharif" w:date="2025-03-03T15:03:00Z" w16du:dateUtc="2025-03-03T10:03:00Z">
              <w:r w:rsidRPr="00994593" w:rsidDel="003662C4">
                <w:rPr>
                  <w:rFonts w:ascii="Faruma" w:hAnsi="Faruma" w:cs="Faruma"/>
                  <w:color w:val="404040" w:themeColor="text1" w:themeTint="BF"/>
                  <w:rtl/>
                  <w:lang w:bidi="dv-MV"/>
                </w:rPr>
                <w:delText xml:space="preserve">ގެ އިސްވެރިން </w:delText>
              </w:r>
            </w:del>
            <w:del w:id="1986" w:author="Mohamed Sharif" w:date="2025-03-03T15:05:00Z" w16du:dateUtc="2025-03-03T10:05:00Z">
              <w:r w:rsidRPr="00994593" w:rsidDel="003662C4">
                <w:rPr>
                  <w:rFonts w:ascii="Faruma" w:hAnsi="Faruma" w:cs="Faruma"/>
                  <w:color w:val="404040" w:themeColor="text1" w:themeTint="BF"/>
                  <w:rtl/>
                  <w:lang w:bidi="dv-MV"/>
                </w:rPr>
                <w:delText xml:space="preserve">ތަމްސީލުކުރަންޖެހޭ ތަންތާގައި </w:delText>
              </w:r>
            </w:del>
            <w:del w:id="1987" w:author="Mohamed Sharif" w:date="2024-12-27T02:22:00Z" w16du:dateUtc="2024-12-26T21:22:00Z">
              <w:r w:rsidRPr="00994593" w:rsidDel="006D56FD">
                <w:rPr>
                  <w:rFonts w:ascii="Faruma" w:hAnsi="Faruma" w:cs="Faruma"/>
                  <w:color w:val="404040" w:themeColor="text1" w:themeTint="BF"/>
                  <w:rtl/>
                  <w:lang w:bidi="dv-MV"/>
                </w:rPr>
                <w:delText>އެސޯސިއޭޝަނާއި</w:delText>
              </w:r>
            </w:del>
            <w:del w:id="1988" w:author="Mohamed Sharif" w:date="2025-03-03T15:05:00Z" w16du:dateUtc="2025-03-03T10:05:00Z">
              <w:r w:rsidRPr="00994593" w:rsidDel="003662C4">
                <w:rPr>
                  <w:rFonts w:ascii="Faruma" w:hAnsi="Faruma" w:cs="Faruma"/>
                  <w:color w:val="404040" w:themeColor="text1" w:themeTint="BF"/>
                  <w:rtl/>
                  <w:lang w:bidi="dv-MV"/>
                </w:rPr>
                <w:delText xml:space="preserve"> ފެތުމުގެ ކުޅިވަރުގެ ދާއިރާ </w:delText>
              </w:r>
            </w:del>
            <w:r w:rsidRPr="00994593">
              <w:rPr>
                <w:rFonts w:ascii="Faruma" w:hAnsi="Faruma" w:cs="Faruma"/>
                <w:color w:val="404040" w:themeColor="text1" w:themeTint="BF"/>
                <w:rtl/>
                <w:lang w:bidi="dv-MV"/>
              </w:rPr>
              <w:t>ތަމްސީލުކުރ</w:t>
            </w:r>
            <w:ins w:id="1989" w:author="Mohamed Sharif" w:date="2025-03-03T15:05:00Z" w16du:dateUtc="2025-03-03T10:05:00Z">
              <w:r w:rsidRPr="00994593">
                <w:rPr>
                  <w:rFonts w:ascii="Faruma" w:hAnsi="Faruma" w:cs="Faruma"/>
                  <w:color w:val="404040" w:themeColor="text1" w:themeTint="BF"/>
                  <w:rtl/>
                  <w:lang w:bidi="dv-MV"/>
                </w:rPr>
                <w:t>ާ</w:t>
              </w:r>
            </w:ins>
            <w:del w:id="1990" w:author="Mohamed Sharif" w:date="2025-03-03T15:05:00Z" w16du:dateUtc="2025-03-03T10:05:00Z">
              <w:r w:rsidRPr="00994593" w:rsidDel="003662C4">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ނ</w:t>
            </w:r>
            <w:ins w:id="1991" w:author="Mohamed Sharif" w:date="2025-03-03T15:05:00Z" w16du:dateUtc="2025-03-03T10:05:00Z">
              <w:r w:rsidRPr="00994593">
                <w:rPr>
                  <w:rFonts w:ascii="Faruma" w:hAnsi="Faruma" w:cs="Faruma"/>
                  <w:color w:val="404040" w:themeColor="text1" w:themeTint="BF"/>
                  <w:rtl/>
                  <w:lang w:bidi="dv-MV"/>
                </w:rPr>
                <w:t>ެ</w:t>
              </w:r>
            </w:ins>
            <w:del w:id="1992" w:author="Mohamed Sharif" w:date="2025-03-03T15:05:00Z" w16du:dateUtc="2025-03-03T10:05:00Z">
              <w:r w:rsidRPr="00994593" w:rsidDel="003662C4">
                <w:rPr>
                  <w:rFonts w:ascii="Faruma" w:hAnsi="Faruma" w:cs="Faruma"/>
                  <w:color w:val="404040" w:themeColor="text1" w:themeTint="BF"/>
                  <w:rtl/>
                  <w:lang w:bidi="dv-MV"/>
                </w:rPr>
                <w:delText>ް ނުވަތަ އެކަންކަމަށް</w:delText>
              </w:r>
            </w:del>
            <w:r w:rsidRPr="00994593">
              <w:rPr>
                <w:rFonts w:ascii="Faruma" w:hAnsi="Faruma" w:cs="Faruma"/>
                <w:color w:val="404040" w:themeColor="text1" w:themeTint="BF"/>
                <w:rtl/>
                <w:lang w:bidi="dv-MV"/>
              </w:rPr>
              <w:t xml:space="preserve"> މީހުން </w:t>
            </w:r>
            <w:del w:id="1993" w:author="Mohamed Sharif" w:date="2025-02-23T23:31:00Z" w16du:dateUtc="2025-02-23T18:31:00Z">
              <w:r w:rsidRPr="00994593" w:rsidDel="006437CC">
                <w:rPr>
                  <w:rFonts w:ascii="Faruma" w:hAnsi="Faruma" w:cs="Faruma"/>
                  <w:color w:val="404040" w:themeColor="text1" w:themeTint="BF"/>
                  <w:rtl/>
                  <w:lang w:bidi="dv-MV"/>
                </w:rPr>
                <w:delText>ޢައްޔަނު</w:delText>
              </w:r>
            </w:del>
            <w:ins w:id="1994" w:author="Mohamed Sharif" w:date="2025-02-23T23:31:00Z" w16du:dateUtc="2025-02-23T18:31:00Z">
              <w:r w:rsidRPr="00994593">
                <w:rPr>
                  <w:rFonts w:ascii="Faruma" w:hAnsi="Faruma" w:cs="Faruma"/>
                  <w:color w:val="404040" w:themeColor="text1" w:themeTint="BF"/>
                  <w:rtl/>
                  <w:lang w:bidi="dv-MV"/>
                </w:rPr>
                <w:t>އައްޔަނު</w:t>
              </w:r>
            </w:ins>
            <w:r w:rsidRPr="00994593">
              <w:rPr>
                <w:rFonts w:ascii="Faruma" w:hAnsi="Faruma" w:cs="Faruma"/>
                <w:color w:val="404040" w:themeColor="text1" w:themeTint="BF"/>
                <w:rtl/>
                <w:lang w:bidi="dv-MV"/>
              </w:rPr>
              <w:t>ކުރުން.</w:t>
            </w:r>
          </w:p>
        </w:tc>
        <w:tc>
          <w:tcPr>
            <w:tcW w:w="717" w:type="pct"/>
            <w:tcBorders>
              <w:top w:val="nil"/>
              <w:left w:val="nil"/>
              <w:bottom w:val="nil"/>
              <w:right w:val="nil"/>
            </w:tcBorders>
            <w:shd w:val="clear" w:color="auto" w:fill="auto"/>
          </w:tcPr>
          <w:p w14:paraId="52FF8D57" w14:textId="10BA77F4" w:rsidR="004B4E4F" w:rsidRPr="00994593" w:rsidRDefault="004B4E4F" w:rsidP="00A9063F">
            <w:pPr>
              <w:bidi/>
              <w:spacing w:before="240"/>
              <w:jc w:val="both"/>
              <w:rPr>
                <w:rFonts w:ascii="Faruma" w:hAnsi="Faruma" w:cs="Faruma"/>
                <w:color w:val="404040" w:themeColor="text1" w:themeTint="BF"/>
                <w:sz w:val="20"/>
                <w:szCs w:val="20"/>
              </w:rPr>
            </w:pPr>
            <w:del w:id="1995" w:author="Mohamed Sharif" w:date="2025-04-05T17:58:00Z" w16du:dateUtc="2025-04-05T12:58:00Z">
              <w:r w:rsidRPr="00994593" w:rsidDel="00A9063F">
                <w:rPr>
                  <w:rFonts w:ascii="Faruma" w:hAnsi="Faruma" w:cs="Faruma"/>
                  <w:color w:val="404040" w:themeColor="text1" w:themeTint="BF"/>
                  <w:sz w:val="20"/>
                  <w:szCs w:val="20"/>
                  <w:rtl/>
                </w:rPr>
                <w:delText>21</w:delText>
              </w:r>
            </w:del>
            <w:ins w:id="1996" w:author="Mohamed Sharif" w:date="2025-04-05T20:04:00Z" w16du:dateUtc="2025-04-05T15:04:00Z">
              <w:r w:rsidRPr="00994593">
                <w:rPr>
                  <w:rFonts w:ascii="Faruma" w:hAnsi="Faruma" w:cs="Faruma"/>
                  <w:color w:val="404040" w:themeColor="text1" w:themeTint="BF"/>
                  <w:sz w:val="20"/>
                  <w:szCs w:val="20"/>
                  <w:rtl/>
                  <w:lang w:bidi="dv-MV"/>
                </w:rPr>
                <w:t>21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އ)</w:t>
            </w:r>
          </w:p>
        </w:tc>
        <w:tc>
          <w:tcPr>
            <w:tcW w:w="1218" w:type="pct"/>
          </w:tcPr>
          <w:p w14:paraId="30DE2A8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7959A1D" w14:textId="77777777" w:rsidTr="00B754DC">
        <w:tc>
          <w:tcPr>
            <w:tcW w:w="3065" w:type="pct"/>
            <w:tcBorders>
              <w:top w:val="nil"/>
              <w:left w:val="nil"/>
              <w:bottom w:val="nil"/>
              <w:right w:val="nil"/>
            </w:tcBorders>
            <w:shd w:val="clear" w:color="auto" w:fill="auto"/>
          </w:tcPr>
          <w:p w14:paraId="2A7524F5" w14:textId="3B6CA8BA" w:rsidR="004B4E4F" w:rsidRPr="00994593" w:rsidRDefault="004B4E4F" w:rsidP="00A9063F">
            <w:pPr>
              <w:bidi/>
              <w:spacing w:before="240"/>
              <w:jc w:val="both"/>
              <w:rPr>
                <w:rFonts w:ascii="Faruma" w:hAnsi="Faruma" w:cs="Faruma"/>
                <w:color w:val="404040" w:themeColor="text1" w:themeTint="BF"/>
              </w:rPr>
            </w:pPr>
            <w:del w:id="1997"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1998" w:author="Mohamed Sharif" w:date="2025-04-06T14:44:00Z" w16du:dateUtc="2025-04-06T09:44:00Z">
              <w:r w:rsidRPr="00994593">
                <w:rPr>
                  <w:rFonts w:ascii="Faruma" w:hAnsi="Faruma" w:cs="Faruma"/>
                  <w:color w:val="404040" w:themeColor="text1" w:themeTint="BF"/>
                  <w:rtl/>
                  <w:lang w:bidi="dv-MV"/>
                </w:rPr>
                <w:t>ސްވިމިންގ  އެސޯސިއޭޝަން  އޮފް  މޯލްޑިވްސް</w:t>
              </w:r>
            </w:ins>
            <w:ins w:id="1999"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އިންތިޒާމުކޮށްގެން ބާއްވާ </w:t>
            </w:r>
            <w:del w:id="2000" w:author="Mohamed Sharif" w:date="2025-03-03T15:06:00Z" w16du:dateUtc="2025-03-03T10:06:00Z">
              <w:r w:rsidRPr="00994593" w:rsidDel="00801D80">
                <w:rPr>
                  <w:rFonts w:ascii="Faruma" w:hAnsi="Faruma" w:cs="Faruma"/>
                  <w:color w:val="404040" w:themeColor="text1" w:themeTint="BF"/>
                  <w:rtl/>
                  <w:lang w:bidi="dv-MV"/>
                </w:rPr>
                <w:delText xml:space="preserve">ކަންކަމާ </w:delText>
              </w:r>
            </w:del>
            <w:del w:id="2001" w:author="Mohamed Sharif" w:date="2025-03-03T14:29:00Z" w16du:dateUtc="2025-03-03T09:29:00Z">
              <w:r w:rsidRPr="00994593" w:rsidDel="00FA08EE">
                <w:rPr>
                  <w:rFonts w:ascii="Faruma" w:hAnsi="Faruma" w:cs="Faruma"/>
                  <w:color w:val="404040" w:themeColor="text1" w:themeTint="BF"/>
                  <w:rtl/>
                  <w:lang w:bidi="dv-MV"/>
                </w:rPr>
                <w:delText>ޙަރަކާތް</w:delText>
              </w:r>
            </w:del>
            <w:ins w:id="2002"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ތަކ</w:t>
            </w:r>
            <w:ins w:id="2003" w:author="Mohamed Sharif" w:date="2025-03-03T15:06:00Z" w16du:dateUtc="2025-03-03T10:06:00Z">
              <w:r w:rsidRPr="00994593">
                <w:rPr>
                  <w:rFonts w:ascii="Faruma" w:hAnsi="Faruma" w:cs="Faruma"/>
                  <w:color w:val="404040" w:themeColor="text1" w:themeTint="BF"/>
                  <w:rtl/>
                  <w:lang w:bidi="dv-MV"/>
                </w:rPr>
                <w:t>ާއި ޕުރޮގުރާމުތަކު</w:t>
              </w:r>
            </w:ins>
            <w:del w:id="2004" w:author="Mohamed Sharif" w:date="2025-03-03T15:06:00Z" w16du:dateUtc="2025-03-03T10:06:00Z">
              <w:r w:rsidRPr="00994593" w:rsidDel="00801D80">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ގައި</w:t>
            </w:r>
            <w:ins w:id="2005" w:author="Mohamed Sharif" w:date="2025-03-03T15:06:00Z" w16du:dateUtc="2025-03-03T10:06:00Z">
              <w:r w:rsidRPr="00994593">
                <w:rPr>
                  <w:rFonts w:ascii="Faruma" w:hAnsi="Faruma" w:cs="Faruma"/>
                  <w:color w:val="404040" w:themeColor="text1" w:themeTint="BF"/>
                  <w:rtl/>
                  <w:lang w:bidi="dv-MV"/>
                </w:rPr>
                <w:t xml:space="preserve"> އ</w:t>
              </w:r>
            </w:ins>
            <w:del w:id="2006" w:author="Mohamed Sharif" w:date="2025-03-03T15:06:00Z" w16du:dateUtc="2025-03-03T10:06:00Z">
              <w:r w:rsidRPr="00994593" w:rsidDel="00801D80">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ަމަލީގޮތުން ބައިވެރިވުން.</w:t>
            </w:r>
          </w:p>
        </w:tc>
        <w:tc>
          <w:tcPr>
            <w:tcW w:w="717" w:type="pct"/>
            <w:tcBorders>
              <w:top w:val="nil"/>
              <w:left w:val="nil"/>
              <w:bottom w:val="nil"/>
              <w:right w:val="nil"/>
            </w:tcBorders>
            <w:shd w:val="clear" w:color="auto" w:fill="auto"/>
          </w:tcPr>
          <w:p w14:paraId="6B178C6A" w14:textId="63AA388A" w:rsidR="004B4E4F" w:rsidRPr="00994593" w:rsidRDefault="004B4E4F" w:rsidP="00A9063F">
            <w:pPr>
              <w:bidi/>
              <w:spacing w:before="240"/>
              <w:jc w:val="both"/>
              <w:rPr>
                <w:rFonts w:ascii="Faruma" w:hAnsi="Faruma" w:cs="Faruma"/>
                <w:color w:val="404040" w:themeColor="text1" w:themeTint="BF"/>
                <w:sz w:val="20"/>
                <w:szCs w:val="20"/>
              </w:rPr>
            </w:pPr>
            <w:del w:id="2007" w:author="Mohamed Sharif" w:date="2025-04-05T17:58:00Z" w16du:dateUtc="2025-04-05T12:58:00Z">
              <w:r w:rsidRPr="00994593" w:rsidDel="00A9063F">
                <w:rPr>
                  <w:rFonts w:ascii="Faruma" w:hAnsi="Faruma" w:cs="Faruma"/>
                  <w:color w:val="404040" w:themeColor="text1" w:themeTint="BF"/>
                  <w:sz w:val="20"/>
                  <w:szCs w:val="20"/>
                  <w:rtl/>
                </w:rPr>
                <w:delText>21</w:delText>
              </w:r>
            </w:del>
            <w:ins w:id="2008" w:author="Mohamed Sharif" w:date="2025-04-05T20:04:00Z" w16du:dateUtc="2025-04-05T15:04:00Z">
              <w:r w:rsidRPr="00994593">
                <w:rPr>
                  <w:rFonts w:ascii="Faruma" w:hAnsi="Faruma" w:cs="Faruma"/>
                  <w:color w:val="404040" w:themeColor="text1" w:themeTint="BF"/>
                  <w:sz w:val="20"/>
                  <w:szCs w:val="20"/>
                  <w:rtl/>
                  <w:lang w:bidi="dv-MV"/>
                </w:rPr>
                <w:t>21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ވ)</w:t>
            </w:r>
          </w:p>
        </w:tc>
        <w:tc>
          <w:tcPr>
            <w:tcW w:w="1218" w:type="pct"/>
          </w:tcPr>
          <w:p w14:paraId="0172AE4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F998511" w14:textId="77777777" w:rsidTr="00B754DC">
        <w:tc>
          <w:tcPr>
            <w:tcW w:w="3065" w:type="pct"/>
            <w:tcBorders>
              <w:top w:val="nil"/>
              <w:left w:val="nil"/>
              <w:bottom w:val="nil"/>
              <w:right w:val="nil"/>
            </w:tcBorders>
            <w:shd w:val="clear" w:color="auto" w:fill="auto"/>
          </w:tcPr>
          <w:p w14:paraId="7E156D2A" w14:textId="3D4E03F6" w:rsidR="004B4E4F" w:rsidRPr="00994593" w:rsidRDefault="004B4E4F" w:rsidP="00A9063F">
            <w:pPr>
              <w:bidi/>
              <w:spacing w:before="240"/>
              <w:jc w:val="both"/>
              <w:rPr>
                <w:rFonts w:ascii="Faruma" w:hAnsi="Faruma" w:cs="Faruma"/>
                <w:color w:val="404040" w:themeColor="text1" w:themeTint="BF"/>
              </w:rPr>
            </w:pPr>
            <w:del w:id="2009"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010" w:author="Mohamed Sharif" w:date="2025-04-06T14:44:00Z" w16du:dateUtc="2025-04-06T09:44:00Z">
              <w:r w:rsidRPr="00994593">
                <w:rPr>
                  <w:rFonts w:ascii="Faruma" w:hAnsi="Faruma" w:cs="Faruma"/>
                  <w:color w:val="404040" w:themeColor="text1" w:themeTint="BF"/>
                  <w:rtl/>
                  <w:lang w:bidi="dv-MV"/>
                </w:rPr>
                <w:t>ސްވިމިންގ  އެސޯސިއޭޝަން  އޮފް  މޯލްޑިވްސް</w:t>
              </w:r>
            </w:ins>
            <w:ins w:id="2011"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ހިންގާ އަދި ބައިވެރިވާ </w:t>
            </w:r>
            <w:del w:id="2012" w:author="Mohamed Sharif" w:date="2025-03-03T14:29:00Z" w16du:dateUtc="2025-03-03T09:29:00Z">
              <w:r w:rsidRPr="00994593" w:rsidDel="00FA08EE">
                <w:rPr>
                  <w:rFonts w:ascii="Faruma" w:hAnsi="Faruma" w:cs="Faruma"/>
                  <w:color w:val="404040" w:themeColor="text1" w:themeTint="BF"/>
                  <w:rtl/>
                  <w:lang w:bidi="dv-MV"/>
                </w:rPr>
                <w:delText>ޙަރަކާތް</w:delText>
              </w:r>
            </w:del>
            <w:ins w:id="2013"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ތަކުގެ މަޢުލޫމާތު މީޑިއާ އަށާއި ކަމާބެހޭ ފަރާތްތަކަށް ދިނުން ނުވަތަ އެކަމަށް މީހުން </w:t>
            </w:r>
            <w:del w:id="2014" w:author="Mohamed Sharif" w:date="2025-02-23T23:31:00Z" w16du:dateUtc="2025-02-23T18:31:00Z">
              <w:r w:rsidRPr="00994593" w:rsidDel="006437CC">
                <w:rPr>
                  <w:rFonts w:ascii="Faruma" w:hAnsi="Faruma" w:cs="Faruma"/>
                  <w:color w:val="404040" w:themeColor="text1" w:themeTint="BF"/>
                  <w:rtl/>
                  <w:lang w:bidi="dv-MV"/>
                </w:rPr>
                <w:delText>ޢައްޔަނު</w:delText>
              </w:r>
            </w:del>
            <w:ins w:id="2015" w:author="Mohamed Sharif" w:date="2025-02-23T23:31:00Z" w16du:dateUtc="2025-02-23T18:31:00Z">
              <w:r w:rsidRPr="00994593">
                <w:rPr>
                  <w:rFonts w:ascii="Faruma" w:hAnsi="Faruma" w:cs="Faruma"/>
                  <w:color w:val="404040" w:themeColor="text1" w:themeTint="BF"/>
                  <w:rtl/>
                  <w:lang w:bidi="dv-MV"/>
                </w:rPr>
                <w:t>އައްޔަނު</w:t>
              </w:r>
            </w:ins>
            <w:r w:rsidRPr="00994593">
              <w:rPr>
                <w:rFonts w:ascii="Faruma" w:hAnsi="Faruma" w:cs="Faruma"/>
                <w:color w:val="404040" w:themeColor="text1" w:themeTint="BF"/>
                <w:rtl/>
                <w:lang w:bidi="dv-MV"/>
              </w:rPr>
              <w:t xml:space="preserve">ކުރުން. </w:t>
            </w:r>
          </w:p>
        </w:tc>
        <w:tc>
          <w:tcPr>
            <w:tcW w:w="717" w:type="pct"/>
            <w:tcBorders>
              <w:top w:val="nil"/>
              <w:left w:val="nil"/>
              <w:bottom w:val="nil"/>
              <w:right w:val="nil"/>
            </w:tcBorders>
            <w:shd w:val="clear" w:color="auto" w:fill="auto"/>
          </w:tcPr>
          <w:p w14:paraId="1709CD63" w14:textId="277EA191" w:rsidR="004B4E4F" w:rsidRPr="00994593" w:rsidRDefault="004B4E4F" w:rsidP="00A9063F">
            <w:pPr>
              <w:bidi/>
              <w:spacing w:before="240"/>
              <w:jc w:val="both"/>
              <w:rPr>
                <w:rFonts w:ascii="Faruma" w:hAnsi="Faruma" w:cs="Faruma"/>
                <w:color w:val="404040" w:themeColor="text1" w:themeTint="BF"/>
                <w:sz w:val="20"/>
                <w:szCs w:val="20"/>
              </w:rPr>
            </w:pPr>
            <w:del w:id="2016" w:author="Mohamed Sharif" w:date="2025-04-05T17:58:00Z" w16du:dateUtc="2025-04-05T12:58:00Z">
              <w:r w:rsidRPr="00994593" w:rsidDel="00A9063F">
                <w:rPr>
                  <w:rFonts w:ascii="Faruma" w:hAnsi="Faruma" w:cs="Faruma"/>
                  <w:color w:val="404040" w:themeColor="text1" w:themeTint="BF"/>
                  <w:sz w:val="20"/>
                  <w:szCs w:val="20"/>
                  <w:rtl/>
                </w:rPr>
                <w:delText>21</w:delText>
              </w:r>
            </w:del>
            <w:ins w:id="2017" w:author="Mohamed Sharif" w:date="2025-04-05T20:04:00Z" w16du:dateUtc="2025-04-05T15:04:00Z">
              <w:r w:rsidRPr="00994593">
                <w:rPr>
                  <w:rFonts w:ascii="Faruma" w:hAnsi="Faruma" w:cs="Faruma"/>
                  <w:color w:val="404040" w:themeColor="text1" w:themeTint="BF"/>
                  <w:sz w:val="20"/>
                  <w:szCs w:val="20"/>
                  <w:rtl/>
                  <w:lang w:bidi="dv-MV"/>
                </w:rPr>
                <w:t>21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މ)</w:t>
            </w:r>
          </w:p>
        </w:tc>
        <w:tc>
          <w:tcPr>
            <w:tcW w:w="1218" w:type="pct"/>
          </w:tcPr>
          <w:p w14:paraId="6E18FC7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73F55FA" w14:textId="77777777" w:rsidTr="00B754DC">
        <w:tc>
          <w:tcPr>
            <w:tcW w:w="3065" w:type="pct"/>
            <w:tcBorders>
              <w:top w:val="nil"/>
              <w:left w:val="nil"/>
              <w:bottom w:val="nil"/>
              <w:right w:val="nil"/>
            </w:tcBorders>
            <w:shd w:val="clear" w:color="auto" w:fill="auto"/>
          </w:tcPr>
          <w:p w14:paraId="68BFEB82" w14:textId="5677A566" w:rsidR="004B4E4F" w:rsidRPr="00994593" w:rsidRDefault="004B4E4F" w:rsidP="00A9063F">
            <w:pPr>
              <w:bidi/>
              <w:spacing w:before="240"/>
              <w:jc w:val="both"/>
              <w:rPr>
                <w:rFonts w:ascii="Faruma" w:hAnsi="Faruma" w:cs="Faruma"/>
                <w:color w:val="404040" w:themeColor="text1" w:themeTint="BF"/>
              </w:rPr>
            </w:pPr>
            <w:del w:id="201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01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w:t>
            </w:r>
            <w:ins w:id="2020" w:author="Mohamed Sharif" w:date="2025-03-03T15:07:00Z" w16du:dateUtc="2025-03-03T10:07:00Z">
              <w:r w:rsidRPr="00994593">
                <w:rPr>
                  <w:rFonts w:ascii="Faruma" w:hAnsi="Faruma" w:cs="Faruma"/>
                  <w:color w:val="404040" w:themeColor="text1" w:themeTint="BF"/>
                  <w:rtl/>
                  <w:lang w:bidi="dv-MV"/>
                </w:rPr>
                <w:t>ގު</w:t>
              </w:r>
            </w:ins>
            <w:del w:id="2021" w:author="Mohamed Sharif" w:date="2025-03-03T15:07:00Z" w16du:dateUtc="2025-03-03T10:07:00Z">
              <w:r w:rsidRPr="00994593" w:rsidDel="00980896">
                <w:rPr>
                  <w:rFonts w:ascii="Faruma" w:hAnsi="Faruma" w:cs="Faruma"/>
                  <w:color w:val="404040" w:themeColor="text1" w:themeTint="BF"/>
                  <w:rtl/>
                  <w:lang w:bidi="dv-MV"/>
                </w:rPr>
                <w:delText>ޤް</w:delText>
              </w:r>
            </w:del>
            <w:ins w:id="2022" w:author="Mohamed Sharif" w:date="2025-03-03T15:07:00Z" w16du:dateUtc="2025-03-03T10:07:00Z">
              <w:r w:rsidRPr="00994593">
                <w:rPr>
                  <w:rFonts w:ascii="Faruma" w:hAnsi="Faruma" w:cs="Faruma"/>
                  <w:color w:val="404040" w:themeColor="text1" w:themeTint="BF"/>
                  <w:rtl/>
                  <w:lang w:bidi="dv-MV"/>
                </w:rPr>
                <w:t>ސ</w:t>
              </w:r>
            </w:ins>
            <w:del w:id="2023" w:author="Mohamed Sharif" w:date="2025-03-03T15:07:00Z" w16du:dateUtc="2025-03-03T10:07:00Z">
              <w:r w:rsidRPr="00994593" w:rsidDel="00980896">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ަދުތައް </w:t>
            </w:r>
            <w:del w:id="2024" w:author="Mohamed Sharif" w:date="2025-02-19T14:58:00Z" w16du:dateUtc="2025-02-19T09:58:00Z">
              <w:r w:rsidRPr="00994593" w:rsidDel="00C56F6A">
                <w:rPr>
                  <w:rFonts w:ascii="Faruma" w:hAnsi="Faruma" w:cs="Faruma"/>
                  <w:color w:val="404040" w:themeColor="text1" w:themeTint="BF"/>
                  <w:rtl/>
                  <w:lang w:bidi="dv-MV"/>
                </w:rPr>
                <w:delText>ޙާޞިލް</w:delText>
              </w:r>
            </w:del>
            <w:ins w:id="2025"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ކުރުމަށްޓަކައި ކުރަންޖެހޭ އެންމެހައި ކަންކަން </w:t>
            </w:r>
            <w:del w:id="2026" w:author="Mohamed Sharif" w:date="2025-02-17T20:48:00Z" w16du:dateUtc="2025-02-17T15:48:00Z">
              <w:r w:rsidRPr="00994593" w:rsidDel="005C15F4">
                <w:rPr>
                  <w:rFonts w:ascii="Faruma" w:hAnsi="Faruma" w:cs="Faruma"/>
                  <w:color w:val="404040" w:themeColor="text1" w:themeTint="BF"/>
                  <w:rtl/>
                  <w:lang w:bidi="dv-MV"/>
                </w:rPr>
                <w:delText>ޤަވާޢިދު</w:delText>
              </w:r>
            </w:del>
            <w:ins w:id="2027"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 އެއްގޮތަށް ކުރުން.</w:t>
            </w:r>
          </w:p>
        </w:tc>
        <w:tc>
          <w:tcPr>
            <w:tcW w:w="717" w:type="pct"/>
            <w:tcBorders>
              <w:top w:val="nil"/>
              <w:left w:val="nil"/>
              <w:bottom w:val="nil"/>
              <w:right w:val="nil"/>
            </w:tcBorders>
            <w:shd w:val="clear" w:color="auto" w:fill="auto"/>
          </w:tcPr>
          <w:p w14:paraId="25BAB7AA" w14:textId="33C44B3A" w:rsidR="004B4E4F" w:rsidRPr="00994593" w:rsidRDefault="004B4E4F" w:rsidP="00A9063F">
            <w:pPr>
              <w:bidi/>
              <w:spacing w:before="240"/>
              <w:jc w:val="both"/>
              <w:rPr>
                <w:rFonts w:ascii="Faruma" w:hAnsi="Faruma" w:cs="Faruma"/>
                <w:color w:val="404040" w:themeColor="text1" w:themeTint="BF"/>
                <w:sz w:val="20"/>
                <w:szCs w:val="20"/>
              </w:rPr>
            </w:pPr>
            <w:del w:id="2028" w:author="Mohamed Sharif" w:date="2025-04-05T17:58:00Z" w16du:dateUtc="2025-04-05T12:58:00Z">
              <w:r w:rsidRPr="00994593" w:rsidDel="00A9063F">
                <w:rPr>
                  <w:rFonts w:ascii="Faruma" w:hAnsi="Faruma" w:cs="Faruma"/>
                  <w:color w:val="404040" w:themeColor="text1" w:themeTint="BF"/>
                  <w:sz w:val="20"/>
                  <w:szCs w:val="20"/>
                  <w:rtl/>
                </w:rPr>
                <w:delText>21</w:delText>
              </w:r>
            </w:del>
            <w:ins w:id="2029" w:author="Mohamed Sharif" w:date="2025-04-05T20:04:00Z" w16du:dateUtc="2025-04-05T15:04:00Z">
              <w:r w:rsidRPr="00994593">
                <w:rPr>
                  <w:rFonts w:ascii="Faruma" w:hAnsi="Faruma" w:cs="Faruma"/>
                  <w:color w:val="404040" w:themeColor="text1" w:themeTint="BF"/>
                  <w:sz w:val="20"/>
                  <w:szCs w:val="20"/>
                  <w:rtl/>
                  <w:lang w:bidi="dv-MV"/>
                </w:rPr>
                <w:t>21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ފ)</w:t>
            </w:r>
          </w:p>
        </w:tc>
        <w:tc>
          <w:tcPr>
            <w:tcW w:w="1218" w:type="pct"/>
          </w:tcPr>
          <w:p w14:paraId="0724BBA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77C5034" w14:textId="77777777" w:rsidTr="00B754DC">
        <w:tc>
          <w:tcPr>
            <w:tcW w:w="3065" w:type="pct"/>
          </w:tcPr>
          <w:p w14:paraId="3A157578" w14:textId="73E1D91F" w:rsidR="004B4E4F" w:rsidRPr="00994593" w:rsidRDefault="004B4E4F" w:rsidP="00A9063F">
            <w:pPr>
              <w:bidi/>
              <w:spacing w:before="240"/>
              <w:jc w:val="both"/>
              <w:rPr>
                <w:rFonts w:ascii="Faruma" w:hAnsi="Faruma" w:cs="Faruma"/>
                <w:color w:val="404040" w:themeColor="text1" w:themeTint="BF"/>
              </w:rPr>
            </w:pPr>
            <w:del w:id="203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03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ނައިބްރައީސް </w:t>
            </w:r>
            <w:del w:id="2032" w:author="Mohamed Sharif" w:date="2025-02-23T23:32:00Z" w16du:dateUtc="2025-02-23T18:32:00Z">
              <w:r w:rsidRPr="00994593" w:rsidDel="006437CC">
                <w:rPr>
                  <w:rFonts w:ascii="Faruma" w:hAnsi="Faruma" w:cs="Faruma"/>
                  <w:color w:val="404040" w:themeColor="text1" w:themeTint="BF"/>
                  <w:rtl/>
                  <w:lang w:bidi="dv-MV"/>
                </w:rPr>
                <w:delText>މަޤާމު</w:delText>
              </w:r>
            </w:del>
            <w:ins w:id="2033" w:author="Mohamed Sharif" w:date="2025-02-23T23:32:00Z" w16du:dateUtc="2025-02-23T18:32:00Z">
              <w:r w:rsidRPr="00994593">
                <w:rPr>
                  <w:rFonts w:ascii="Faruma" w:hAnsi="Faruma" w:cs="Faruma"/>
                  <w:color w:val="404040" w:themeColor="text1" w:themeTint="BF"/>
                  <w:rtl/>
                  <w:lang w:bidi="dv-MV"/>
                </w:rPr>
                <w:t>މަގާމ</w:t>
              </w:r>
            </w:ins>
            <w:ins w:id="2034" w:author="Mohamed Sharif" w:date="2025-03-03T15:07:00Z" w16du:dateUtc="2025-03-03T10:07: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ގައި ހުންނަ މީހެއްގެ މަސްއޫލިއްޔަތުތައް ތިރީގައި އެވަނީއެވެ.</w:t>
            </w:r>
          </w:p>
        </w:tc>
        <w:tc>
          <w:tcPr>
            <w:tcW w:w="717" w:type="pct"/>
          </w:tcPr>
          <w:p w14:paraId="64485DD9" w14:textId="67563FA2" w:rsidR="004B4E4F" w:rsidRPr="00994593" w:rsidRDefault="004B4E4F" w:rsidP="00A9063F">
            <w:pPr>
              <w:bidi/>
              <w:spacing w:before="240"/>
              <w:jc w:val="both"/>
              <w:rPr>
                <w:rFonts w:ascii="Faruma" w:hAnsi="Faruma" w:cs="Faruma"/>
                <w:color w:val="404040" w:themeColor="text1" w:themeTint="BF"/>
                <w:sz w:val="20"/>
                <w:szCs w:val="20"/>
                <w:lang w:bidi="dv-MV"/>
              </w:rPr>
            </w:pPr>
            <w:del w:id="2035" w:author="Mohamed Sharif" w:date="2025-04-05T17:59:00Z" w16du:dateUtc="2025-04-05T12:59:00Z">
              <w:r w:rsidRPr="00994593" w:rsidDel="00A9063F">
                <w:rPr>
                  <w:rFonts w:ascii="Faruma" w:hAnsi="Faruma" w:cs="Faruma"/>
                  <w:color w:val="404040" w:themeColor="text1" w:themeTint="BF"/>
                  <w:sz w:val="20"/>
                  <w:szCs w:val="20"/>
                  <w:rtl/>
                  <w:lang w:bidi="dv-MV"/>
                </w:rPr>
                <w:delText>22</w:delText>
              </w:r>
            </w:del>
            <w:ins w:id="2036" w:author="Mohamed Sharif" w:date="2025-04-05T20:04:00Z" w16du:dateUtc="2025-04-05T15:04:00Z">
              <w:r w:rsidRPr="00994593">
                <w:rPr>
                  <w:rFonts w:ascii="Faruma" w:hAnsi="Faruma" w:cs="Faruma"/>
                  <w:color w:val="404040" w:themeColor="text1" w:themeTint="BF"/>
                  <w:sz w:val="20"/>
                  <w:szCs w:val="20"/>
                  <w:rtl/>
                  <w:lang w:bidi="dv-MV"/>
                </w:rPr>
                <w:t>22</w:t>
              </w:r>
            </w:ins>
            <w:r w:rsidRPr="00994593">
              <w:rPr>
                <w:rFonts w:ascii="Faruma" w:hAnsi="Faruma" w:cs="Faruma"/>
                <w:color w:val="404040" w:themeColor="text1" w:themeTint="BF"/>
                <w:sz w:val="20"/>
                <w:szCs w:val="20"/>
                <w:rtl/>
                <w:lang w:bidi="dv-MV"/>
              </w:rPr>
              <w:t>.</w:t>
            </w:r>
          </w:p>
        </w:tc>
        <w:tc>
          <w:tcPr>
            <w:tcW w:w="1218" w:type="pct"/>
          </w:tcPr>
          <w:p w14:paraId="47454531"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ނައިބްރައީސ</w:t>
            </w:r>
            <w:ins w:id="2037" w:author="Mohamed Sharif" w:date="2025-03-07T16:43:00Z" w16du:dateUtc="2025-03-07T11:43:00Z">
              <w:r w:rsidRPr="00994593">
                <w:rPr>
                  <w:rFonts w:ascii="Faruma" w:hAnsi="Faruma" w:cs="Faruma"/>
                  <w:b/>
                  <w:bCs/>
                  <w:color w:val="404040" w:themeColor="text1" w:themeTint="BF"/>
                  <w:rtl/>
                  <w:lang w:bidi="dv-MV"/>
                </w:rPr>
                <w:t>ްގެ</w:t>
              </w:r>
            </w:ins>
            <w:del w:id="2038" w:author="Mohamed Sharif" w:date="2025-03-03T15:13:00Z" w16du:dateUtc="2025-03-03T10:13:00Z">
              <w:r w:rsidRPr="00994593" w:rsidDel="00980896">
                <w:rPr>
                  <w:rFonts w:ascii="Faruma" w:hAnsi="Faruma" w:cs="Faruma"/>
                  <w:b/>
                  <w:bCs/>
                  <w:color w:val="404040" w:themeColor="text1" w:themeTint="BF"/>
                  <w:rtl/>
                  <w:lang w:bidi="dv-MV"/>
                </w:rPr>
                <w:delText>ް</w:delText>
              </w:r>
            </w:del>
            <w:del w:id="2039" w:author="Mohamed Sharif" w:date="2025-03-07T16:43:00Z" w16du:dateUtc="2025-03-07T11:43:00Z">
              <w:r w:rsidRPr="00994593" w:rsidDel="000F4986">
                <w:rPr>
                  <w:rFonts w:ascii="Faruma" w:hAnsi="Faruma" w:cs="Faruma"/>
                  <w:b/>
                  <w:bCs/>
                  <w:color w:val="404040" w:themeColor="text1" w:themeTint="BF"/>
                  <w:rtl/>
                  <w:lang w:bidi="dv-MV"/>
                </w:rPr>
                <w:delText>ގެ</w:delText>
              </w:r>
            </w:del>
            <w:r w:rsidRPr="00994593">
              <w:rPr>
                <w:rFonts w:ascii="Faruma" w:hAnsi="Faruma" w:cs="Faruma"/>
                <w:b/>
                <w:bCs/>
                <w:color w:val="404040" w:themeColor="text1" w:themeTint="BF"/>
                <w:rtl/>
                <w:lang w:bidi="dv-MV"/>
              </w:rPr>
              <w:t xml:space="preserve"> މަސްއޫލިއްޔަތު</w:t>
            </w:r>
          </w:p>
        </w:tc>
      </w:tr>
      <w:tr w:rsidR="004B4E4F" w:rsidRPr="00994593" w14:paraId="37C78417" w14:textId="77777777" w:rsidTr="00B754DC">
        <w:tc>
          <w:tcPr>
            <w:tcW w:w="3065" w:type="pct"/>
            <w:tcBorders>
              <w:top w:val="nil"/>
              <w:left w:val="nil"/>
              <w:bottom w:val="nil"/>
              <w:right w:val="nil"/>
            </w:tcBorders>
            <w:shd w:val="clear" w:color="auto" w:fill="auto"/>
          </w:tcPr>
          <w:p w14:paraId="31CEF861" w14:textId="2D9F8F39" w:rsidR="004B4E4F" w:rsidRPr="00994593" w:rsidRDefault="004B4E4F" w:rsidP="00A9063F">
            <w:pPr>
              <w:bidi/>
              <w:spacing w:before="240"/>
              <w:jc w:val="both"/>
              <w:rPr>
                <w:rFonts w:ascii="Faruma" w:hAnsi="Faruma" w:cs="Faruma"/>
                <w:color w:val="404040" w:themeColor="text1" w:themeTint="BF"/>
              </w:rPr>
            </w:pPr>
            <w:del w:id="204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04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ރައީސް ނެތިއްޖެ ޙާލަތެއްގައި، ހިންގާ ކޮމިޓީން ނިންމާފައިވާ ނިންމުންތައް ތަންފީޒްކޮށް، މި</w:t>
            </w:r>
            <w:del w:id="2042" w:author="Mohamed Sharif" w:date="2025-02-19T14:52:00Z" w16du:dateUtc="2025-02-19T09:52:00Z">
              <w:r w:rsidRPr="00994593" w:rsidDel="00C56F6A">
                <w:rPr>
                  <w:rFonts w:ascii="Faruma" w:hAnsi="Faruma" w:cs="Faruma"/>
                  <w:color w:val="404040" w:themeColor="text1" w:themeTint="BF"/>
                  <w:rtl/>
                  <w:lang w:bidi="dv-MV"/>
                </w:rPr>
                <w:delText>ޤަވާއިދު</w:delText>
              </w:r>
            </w:del>
            <w:ins w:id="2043" w:author="Mohamed Sharif" w:date="2025-02-19T14:52:00Z" w16du:dateUtc="2025-02-19T09:52: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ގައި ބުނެފައިވާ ގޮތުގެ މަތިން ރައީސް އަދާކުރަންޖެހޭ އެންމެހައި ޒިންމާތައް އަދާކޮށް މަސްއޫލިއްޔަތުތައް އަދާކުރުން.</w:t>
            </w:r>
          </w:p>
        </w:tc>
        <w:tc>
          <w:tcPr>
            <w:tcW w:w="717" w:type="pct"/>
            <w:tcBorders>
              <w:top w:val="nil"/>
              <w:left w:val="nil"/>
              <w:bottom w:val="nil"/>
              <w:right w:val="nil"/>
            </w:tcBorders>
            <w:shd w:val="clear" w:color="auto" w:fill="auto"/>
          </w:tcPr>
          <w:p w14:paraId="6C1B64E5" w14:textId="4AF05B40" w:rsidR="004B4E4F" w:rsidRPr="00994593" w:rsidRDefault="004B4E4F" w:rsidP="00A9063F">
            <w:pPr>
              <w:bidi/>
              <w:spacing w:before="240"/>
              <w:jc w:val="both"/>
              <w:rPr>
                <w:rFonts w:ascii="Faruma" w:hAnsi="Faruma" w:cs="Faruma"/>
                <w:color w:val="404040" w:themeColor="text1" w:themeTint="BF"/>
                <w:sz w:val="20"/>
                <w:szCs w:val="20"/>
              </w:rPr>
            </w:pPr>
            <w:del w:id="2044" w:author="Mohamed Sharif" w:date="2025-04-05T17:59:00Z" w16du:dateUtc="2025-04-05T12:59:00Z">
              <w:r w:rsidRPr="00994593" w:rsidDel="00A9063F">
                <w:rPr>
                  <w:rFonts w:ascii="Faruma" w:hAnsi="Faruma" w:cs="Faruma"/>
                  <w:color w:val="404040" w:themeColor="text1" w:themeTint="BF"/>
                  <w:sz w:val="20"/>
                  <w:szCs w:val="20"/>
                  <w:rtl/>
                </w:rPr>
                <w:delText>22</w:delText>
              </w:r>
            </w:del>
            <w:ins w:id="2045" w:author="Mohamed Sharif" w:date="2025-04-05T20:04:00Z" w16du:dateUtc="2025-04-05T15:04:00Z">
              <w:r w:rsidRPr="00994593">
                <w:rPr>
                  <w:rFonts w:ascii="Faruma" w:hAnsi="Faruma" w:cs="Faruma"/>
                  <w:color w:val="404040" w:themeColor="text1" w:themeTint="BF"/>
                  <w:sz w:val="20"/>
                  <w:szCs w:val="20"/>
                  <w:rtl/>
                  <w:lang w:bidi="dv-MV"/>
                </w:rPr>
                <w:t>22</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71FAA63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116F9AA" w14:textId="77777777" w:rsidTr="00B754DC">
        <w:tc>
          <w:tcPr>
            <w:tcW w:w="3065" w:type="pct"/>
            <w:tcBorders>
              <w:top w:val="nil"/>
              <w:left w:val="nil"/>
              <w:bottom w:val="nil"/>
              <w:right w:val="nil"/>
            </w:tcBorders>
            <w:shd w:val="clear" w:color="auto" w:fill="auto"/>
          </w:tcPr>
          <w:p w14:paraId="307BDE3D" w14:textId="6C911EF0" w:rsidR="004B4E4F" w:rsidRPr="00994593" w:rsidRDefault="004B4E4F" w:rsidP="00A9063F">
            <w:pPr>
              <w:bidi/>
              <w:spacing w:before="240"/>
              <w:jc w:val="both"/>
              <w:rPr>
                <w:rFonts w:ascii="Faruma" w:hAnsi="Faruma" w:cs="Faruma"/>
                <w:color w:val="404040" w:themeColor="text1" w:themeTint="BF"/>
              </w:rPr>
            </w:pPr>
            <w:del w:id="2046" w:author="Mohamed Sharif" w:date="2025-03-07T17:24:00Z" w16du:dateUtc="2025-03-07T12:24:00Z">
              <w:r w:rsidRPr="00994593" w:rsidDel="00010CC8">
                <w:rPr>
                  <w:rFonts w:ascii="Faruma" w:hAnsi="Faruma" w:cs="Faruma"/>
                  <w:color w:val="404040" w:themeColor="text1" w:themeTint="BF"/>
                  <w:rtl/>
                  <w:lang w:bidi="dv-MV"/>
                </w:rPr>
                <w:delText>އެގްޒެކެޓިވް ކޮމިޓީ</w:delText>
              </w:r>
            </w:del>
            <w:ins w:id="2047" w:author="Mohamed Sharif" w:date="2025-03-07T17:24:00Z" w16du:dateUtc="2025-03-07T12:24:00Z">
              <w:r w:rsidRPr="00994593">
                <w:rPr>
                  <w:rFonts w:ascii="Faruma" w:hAnsi="Faruma" w:cs="Faruma"/>
                  <w:color w:val="404040" w:themeColor="text1" w:themeTint="BF"/>
                  <w:rtl/>
                  <w:lang w:bidi="dv-MV"/>
                </w:rPr>
                <w:t>ހިންގާ ކޮމިޓީ</w:t>
              </w:r>
            </w:ins>
            <w:r w:rsidRPr="00994593">
              <w:rPr>
                <w:rFonts w:ascii="Faruma" w:hAnsi="Faruma" w:cs="Faruma"/>
                <w:color w:val="404040" w:themeColor="text1" w:themeTint="BF"/>
                <w:rtl/>
                <w:lang w:bidi="dv-MV"/>
              </w:rPr>
              <w:t xml:space="preserve"> އާއި </w:t>
            </w:r>
            <w:del w:id="2048" w:author="Mohamed Sharif" w:date="2025-02-19T01:34:00Z" w16du:dateUtc="2025-02-18T20:34:00Z">
              <w:r w:rsidRPr="00994593" w:rsidDel="00D41F23">
                <w:rPr>
                  <w:rFonts w:ascii="Faruma" w:hAnsi="Faruma" w:cs="Faruma"/>
                  <w:color w:val="404040" w:themeColor="text1" w:themeTint="BF"/>
                  <w:rtl/>
                  <w:lang w:bidi="dv-MV"/>
                </w:rPr>
                <w:delText>ޢާއްމު</w:delText>
              </w:r>
            </w:del>
            <w:ins w:id="2049"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ޖަލްސާތަކުގެތެރެއިން </w:t>
            </w:r>
            <w:del w:id="205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05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ރައީސަށް ހާޟިރުނުވެވޭ ޖަލްސާތަކުގެ ރިޔާސަތު ބެލެހެއްޓުން.</w:t>
            </w:r>
          </w:p>
        </w:tc>
        <w:tc>
          <w:tcPr>
            <w:tcW w:w="717" w:type="pct"/>
            <w:tcBorders>
              <w:top w:val="nil"/>
              <w:left w:val="nil"/>
              <w:bottom w:val="nil"/>
              <w:right w:val="nil"/>
            </w:tcBorders>
            <w:shd w:val="clear" w:color="auto" w:fill="auto"/>
          </w:tcPr>
          <w:p w14:paraId="1B0991A5" w14:textId="74F24EE3" w:rsidR="004B4E4F" w:rsidRPr="00994593" w:rsidRDefault="004B4E4F" w:rsidP="00A9063F">
            <w:pPr>
              <w:bidi/>
              <w:spacing w:before="240"/>
              <w:jc w:val="both"/>
              <w:rPr>
                <w:rFonts w:ascii="Faruma" w:hAnsi="Faruma" w:cs="Faruma"/>
                <w:color w:val="404040" w:themeColor="text1" w:themeTint="BF"/>
                <w:sz w:val="20"/>
                <w:szCs w:val="20"/>
              </w:rPr>
            </w:pPr>
            <w:del w:id="2052" w:author="Mohamed Sharif" w:date="2025-04-05T17:59:00Z" w16du:dateUtc="2025-04-05T12:59:00Z">
              <w:r w:rsidRPr="00994593" w:rsidDel="00A9063F">
                <w:rPr>
                  <w:rFonts w:ascii="Faruma" w:hAnsi="Faruma" w:cs="Faruma"/>
                  <w:color w:val="404040" w:themeColor="text1" w:themeTint="BF"/>
                  <w:sz w:val="20"/>
                  <w:szCs w:val="20"/>
                  <w:rtl/>
                </w:rPr>
                <w:delText>22</w:delText>
              </w:r>
            </w:del>
            <w:ins w:id="2053" w:author="Mohamed Sharif" w:date="2025-04-05T20:04:00Z" w16du:dateUtc="2025-04-05T15:04:00Z">
              <w:r w:rsidRPr="00994593">
                <w:rPr>
                  <w:rFonts w:ascii="Faruma" w:hAnsi="Faruma" w:cs="Faruma"/>
                  <w:color w:val="404040" w:themeColor="text1" w:themeTint="BF"/>
                  <w:sz w:val="20"/>
                  <w:szCs w:val="20"/>
                  <w:rtl/>
                  <w:lang w:bidi="dv-MV"/>
                </w:rPr>
                <w:t>22</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5925255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BF96FA8" w14:textId="77777777" w:rsidTr="00B754DC">
        <w:tc>
          <w:tcPr>
            <w:tcW w:w="3065" w:type="pct"/>
            <w:tcBorders>
              <w:top w:val="nil"/>
              <w:left w:val="nil"/>
              <w:bottom w:val="nil"/>
              <w:right w:val="nil"/>
            </w:tcBorders>
            <w:shd w:val="clear" w:color="auto" w:fill="auto"/>
          </w:tcPr>
          <w:p w14:paraId="0FDFF29F" w14:textId="00619CA3" w:rsidR="004B4E4F" w:rsidRPr="00994593" w:rsidRDefault="004B4E4F" w:rsidP="00A9063F">
            <w:pPr>
              <w:bidi/>
              <w:spacing w:before="240"/>
              <w:jc w:val="both"/>
              <w:rPr>
                <w:rFonts w:ascii="Faruma" w:hAnsi="Faruma" w:cs="Faruma"/>
                <w:color w:val="404040" w:themeColor="text1" w:themeTint="BF"/>
              </w:rPr>
            </w:pPr>
            <w:del w:id="2054"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055" w:author="Mohamed Sharif" w:date="2025-04-06T14:44:00Z" w16du:dateUtc="2025-04-06T09:44:00Z">
              <w:r w:rsidRPr="00994593">
                <w:rPr>
                  <w:rFonts w:ascii="Faruma" w:hAnsi="Faruma" w:cs="Faruma"/>
                  <w:color w:val="404040" w:themeColor="text1" w:themeTint="BF"/>
                  <w:rtl/>
                  <w:lang w:bidi="dv-MV"/>
                </w:rPr>
                <w:t>ސްވިމިންގ  އެސޯސިއޭޝަން  އޮފް  މޯލްޑިވްސް</w:t>
              </w:r>
            </w:ins>
            <w:ins w:id="2056" w:author="Mohamed Sharif" w:date="2024-12-27T02:48:00Z" w16du:dateUtc="2024-12-26T21:48: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ކުރަންވާ ޚަރަދުތައް ކުރަން ހުއްދަދީ ފައިސާގެ ޗެކްތަކުގައިސޮއިކުރު</w:t>
            </w:r>
            <w:ins w:id="2057" w:author="Mohamed Sharif" w:date="2025-03-07T16:45:00Z" w16du:dateUtc="2025-03-07T11:45:00Z">
              <w:r w:rsidRPr="00994593">
                <w:rPr>
                  <w:rFonts w:ascii="Faruma" w:hAnsi="Faruma" w:cs="Faruma"/>
                  <w:color w:val="404040" w:themeColor="text1" w:themeTint="BF"/>
                  <w:rtl/>
                  <w:lang w:bidi="dv-MV"/>
                </w:rPr>
                <w:t>މުގެ</w:t>
              </w:r>
            </w:ins>
            <w:del w:id="2058" w:author="Mohamed Sharif" w:date="2025-03-07T16:45:00Z" w16du:dateUtc="2025-03-07T11:45:00Z">
              <w:r w:rsidRPr="00994593" w:rsidDel="00F64F09">
                <w:rPr>
                  <w:rFonts w:ascii="Faruma" w:hAnsi="Faruma" w:cs="Faruma"/>
                  <w:color w:val="404040" w:themeColor="text1" w:themeTint="BF"/>
                  <w:rtl/>
                  <w:lang w:bidi="dv-MV"/>
                </w:rPr>
                <w:delText>ން.</w:delText>
              </w:r>
            </w:del>
            <w:ins w:id="2059" w:author="Mohamed Sharif" w:date="2025-03-07T16:45:00Z" w16du:dateUtc="2025-03-07T11:45:00Z">
              <w:r w:rsidRPr="00994593">
                <w:rPr>
                  <w:rFonts w:ascii="Faruma" w:hAnsi="Faruma" w:cs="Faruma"/>
                  <w:rtl/>
                  <w:lang w:bidi="dv-MV"/>
                </w:rPr>
                <w:t xml:space="preserve"> </w:t>
              </w:r>
              <w:r w:rsidRPr="00994593">
                <w:rPr>
                  <w:rFonts w:ascii="Faruma" w:hAnsi="Faruma" w:cs="Faruma"/>
                  <w:color w:val="404040" w:themeColor="text1" w:themeTint="BF"/>
                  <w:rtl/>
                  <w:lang w:bidi="dv-MV"/>
                </w:rPr>
                <w:t>އިތުރުން، އޮންލައިންކޮށް ކުރަންޖެހޭ ފައިސާގެ މުއާމަލާތްތައް ހަމަޖެހިފައިވާ އުސޫލާއި އެއްގޮތަށް އެޕްރޫވްކޮށް، ޚަރަދުކުރަން ހުއްދަ ދިނުން.</w:t>
              </w:r>
            </w:ins>
          </w:p>
        </w:tc>
        <w:tc>
          <w:tcPr>
            <w:tcW w:w="717" w:type="pct"/>
            <w:tcBorders>
              <w:top w:val="nil"/>
              <w:left w:val="nil"/>
              <w:bottom w:val="nil"/>
              <w:right w:val="nil"/>
            </w:tcBorders>
            <w:shd w:val="clear" w:color="auto" w:fill="auto"/>
          </w:tcPr>
          <w:p w14:paraId="1D6B6C85" w14:textId="5DB97A05" w:rsidR="004B4E4F" w:rsidRPr="00994593" w:rsidRDefault="004B4E4F" w:rsidP="00A9063F">
            <w:pPr>
              <w:bidi/>
              <w:spacing w:before="240"/>
              <w:jc w:val="both"/>
              <w:rPr>
                <w:rFonts w:ascii="Faruma" w:hAnsi="Faruma" w:cs="Faruma"/>
                <w:color w:val="404040" w:themeColor="text1" w:themeTint="BF"/>
                <w:sz w:val="20"/>
                <w:szCs w:val="20"/>
              </w:rPr>
            </w:pPr>
            <w:del w:id="2060" w:author="Mohamed Sharif" w:date="2025-04-05T17:59:00Z" w16du:dateUtc="2025-04-05T12:59:00Z">
              <w:r w:rsidRPr="00994593" w:rsidDel="00A9063F">
                <w:rPr>
                  <w:rFonts w:ascii="Faruma" w:hAnsi="Faruma" w:cs="Faruma"/>
                  <w:color w:val="404040" w:themeColor="text1" w:themeTint="BF"/>
                  <w:sz w:val="20"/>
                  <w:szCs w:val="20"/>
                  <w:rtl/>
                </w:rPr>
                <w:delText>22</w:delText>
              </w:r>
            </w:del>
            <w:ins w:id="2061" w:author="Mohamed Sharif" w:date="2025-04-05T20:04:00Z" w16du:dateUtc="2025-04-05T15:04:00Z">
              <w:r w:rsidRPr="00994593">
                <w:rPr>
                  <w:rFonts w:ascii="Faruma" w:hAnsi="Faruma" w:cs="Faruma"/>
                  <w:color w:val="404040" w:themeColor="text1" w:themeTint="BF"/>
                  <w:sz w:val="20"/>
                  <w:szCs w:val="20"/>
                  <w:rtl/>
                  <w:lang w:bidi="dv-MV"/>
                </w:rPr>
                <w:t>22</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3D2EEAF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41B6561" w14:textId="77777777" w:rsidTr="00B754DC">
        <w:tc>
          <w:tcPr>
            <w:tcW w:w="3065" w:type="pct"/>
            <w:tcBorders>
              <w:top w:val="nil"/>
              <w:left w:val="nil"/>
              <w:bottom w:val="nil"/>
              <w:right w:val="nil"/>
            </w:tcBorders>
            <w:shd w:val="clear" w:color="auto" w:fill="auto"/>
          </w:tcPr>
          <w:p w14:paraId="7DE85D78" w14:textId="3CA0838D" w:rsidR="004B4E4F" w:rsidRPr="00994593" w:rsidRDefault="004B4E4F" w:rsidP="00A9063F">
            <w:pPr>
              <w:bidi/>
              <w:spacing w:before="240"/>
              <w:jc w:val="both"/>
              <w:rPr>
                <w:rFonts w:ascii="Faruma" w:hAnsi="Faruma" w:cs="Faruma"/>
                <w:color w:val="404040" w:themeColor="text1" w:themeTint="BF"/>
              </w:rPr>
            </w:pPr>
            <w:del w:id="2062"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063" w:author="Mohamed Sharif" w:date="2025-04-06T14:44:00Z" w16du:dateUtc="2025-04-06T09:44:00Z">
              <w:r w:rsidRPr="00994593">
                <w:rPr>
                  <w:rFonts w:ascii="Faruma" w:hAnsi="Faruma" w:cs="Faruma"/>
                  <w:color w:val="404040" w:themeColor="text1" w:themeTint="BF"/>
                  <w:rtl/>
                  <w:lang w:bidi="dv-MV"/>
                </w:rPr>
                <w:t>ސްވިމިންގ  އެސޯސިއޭޝަން  އޮފް  މޯލްޑިވްސް</w:t>
              </w:r>
            </w:ins>
            <w:ins w:id="2064" w:author="Mohamed Sharif" w:date="2024-12-27T02:48:00Z" w16du:dateUtc="2024-12-26T21:48: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އިންތިޒާމުކޮށްގެން ބާއްވާ </w:t>
            </w:r>
            <w:del w:id="2065" w:author="Mohamed Sharif" w:date="2025-03-03T14:29:00Z" w16du:dateUtc="2025-03-03T09:29:00Z">
              <w:r w:rsidRPr="00994593" w:rsidDel="00FA08EE">
                <w:rPr>
                  <w:rFonts w:ascii="Faruma" w:hAnsi="Faruma" w:cs="Faruma"/>
                  <w:color w:val="404040" w:themeColor="text1" w:themeTint="BF"/>
                  <w:rtl/>
                  <w:lang w:bidi="dv-MV"/>
                </w:rPr>
                <w:delText>ޙަރަކާތް</w:delText>
              </w:r>
            </w:del>
            <w:ins w:id="2066"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w:t>
            </w:r>
            <w:ins w:id="2067" w:author="Mohamed Sharif" w:date="2025-01-12T23:19:00Z" w16du:dateUtc="2025-01-12T18:19:00Z">
              <w:r w:rsidRPr="00994593">
                <w:rPr>
                  <w:rFonts w:ascii="Faruma" w:hAnsi="Faruma" w:cs="Faruma"/>
                  <w:color w:val="404040" w:themeColor="text1" w:themeTint="BF"/>
                  <w:rtl/>
                  <w:lang w:bidi="dv-MV"/>
                </w:rPr>
                <w:t>އް ރޭވުމު</w:t>
              </w:r>
            </w:ins>
            <w:del w:id="2068" w:author="Mohamed Sharif" w:date="2025-01-12T23:19:00Z" w16du:dateUtc="2025-01-12T18:19:00Z">
              <w:r w:rsidRPr="00994593" w:rsidDel="002C3056">
                <w:rPr>
                  <w:rFonts w:ascii="Faruma" w:hAnsi="Faruma" w:cs="Faruma"/>
                  <w:color w:val="404040" w:themeColor="text1" w:themeTint="BF"/>
                  <w:rtl/>
                  <w:lang w:bidi="dv-MV"/>
                </w:rPr>
                <w:delText>ކު</w:delText>
              </w:r>
            </w:del>
            <w:r w:rsidRPr="00994593">
              <w:rPr>
                <w:rFonts w:ascii="Faruma" w:hAnsi="Faruma" w:cs="Faruma"/>
                <w:color w:val="404040" w:themeColor="text1" w:themeTint="BF"/>
                <w:rtl/>
                <w:lang w:bidi="dv-MV"/>
              </w:rPr>
              <w:t>ގައި ޢަމަލީގޮތުން ބައިވެރިވުން.</w:t>
            </w:r>
          </w:p>
        </w:tc>
        <w:tc>
          <w:tcPr>
            <w:tcW w:w="717" w:type="pct"/>
            <w:tcBorders>
              <w:top w:val="nil"/>
              <w:left w:val="nil"/>
              <w:bottom w:val="nil"/>
              <w:right w:val="nil"/>
            </w:tcBorders>
            <w:shd w:val="clear" w:color="auto" w:fill="auto"/>
          </w:tcPr>
          <w:p w14:paraId="5656BC41" w14:textId="001D7698" w:rsidR="004B4E4F" w:rsidRPr="00994593" w:rsidRDefault="004B4E4F" w:rsidP="00A9063F">
            <w:pPr>
              <w:bidi/>
              <w:spacing w:before="240"/>
              <w:jc w:val="both"/>
              <w:rPr>
                <w:rFonts w:ascii="Faruma" w:hAnsi="Faruma" w:cs="Faruma"/>
                <w:color w:val="404040" w:themeColor="text1" w:themeTint="BF"/>
                <w:sz w:val="20"/>
                <w:szCs w:val="20"/>
              </w:rPr>
            </w:pPr>
            <w:del w:id="2069" w:author="Mohamed Sharif" w:date="2025-04-05T17:59:00Z" w16du:dateUtc="2025-04-05T12:59:00Z">
              <w:r w:rsidRPr="00994593" w:rsidDel="00A9063F">
                <w:rPr>
                  <w:rFonts w:ascii="Faruma" w:hAnsi="Faruma" w:cs="Faruma"/>
                  <w:color w:val="404040" w:themeColor="text1" w:themeTint="BF"/>
                  <w:sz w:val="20"/>
                  <w:szCs w:val="20"/>
                  <w:rtl/>
                </w:rPr>
                <w:delText>22</w:delText>
              </w:r>
            </w:del>
            <w:ins w:id="2070" w:author="Mohamed Sharif" w:date="2025-04-05T20:04:00Z" w16du:dateUtc="2025-04-05T15:04:00Z">
              <w:r w:rsidRPr="00994593">
                <w:rPr>
                  <w:rFonts w:ascii="Faruma" w:hAnsi="Faruma" w:cs="Faruma"/>
                  <w:color w:val="404040" w:themeColor="text1" w:themeTint="BF"/>
                  <w:sz w:val="20"/>
                  <w:szCs w:val="20"/>
                  <w:rtl/>
                  <w:lang w:bidi="dv-MV"/>
                </w:rPr>
                <w:t>22</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5880E69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59563E2" w14:textId="77777777" w:rsidTr="00B754DC">
        <w:tc>
          <w:tcPr>
            <w:tcW w:w="3065" w:type="pct"/>
            <w:tcBorders>
              <w:top w:val="nil"/>
              <w:left w:val="nil"/>
              <w:bottom w:val="nil"/>
              <w:right w:val="nil"/>
            </w:tcBorders>
            <w:shd w:val="clear" w:color="auto" w:fill="auto"/>
          </w:tcPr>
          <w:p w14:paraId="6156B177" w14:textId="4FF2E525" w:rsidR="004B4E4F" w:rsidRPr="00994593" w:rsidRDefault="004B4E4F" w:rsidP="00A9063F">
            <w:pPr>
              <w:bidi/>
              <w:spacing w:before="240"/>
              <w:jc w:val="both"/>
              <w:rPr>
                <w:rFonts w:ascii="Faruma" w:hAnsi="Faruma" w:cs="Faruma"/>
                <w:color w:val="404040" w:themeColor="text1" w:themeTint="BF"/>
              </w:rPr>
            </w:pPr>
            <w:del w:id="2071"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072" w:author="Mohamed Sharif" w:date="2025-04-06T14:44:00Z" w16du:dateUtc="2025-04-06T09:44:00Z">
              <w:r w:rsidRPr="00994593">
                <w:rPr>
                  <w:rFonts w:ascii="Faruma" w:hAnsi="Faruma" w:cs="Faruma"/>
                  <w:color w:val="404040" w:themeColor="text1" w:themeTint="BF"/>
                  <w:rtl/>
                  <w:lang w:bidi="dv-MV"/>
                </w:rPr>
                <w:t>ސްވިމިންގ  އެސޯސިއޭޝަން  އޮފް  މޯލްޑިވްސް</w:t>
              </w:r>
            </w:ins>
            <w:ins w:id="2073" w:author="Mohamed Sharif" w:date="2024-12-27T02:48:00Z" w16du:dateUtc="2024-12-26T21:48: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ހިންގާ </w:t>
            </w:r>
            <w:del w:id="2074" w:author="Mohamed Sharif" w:date="2025-03-03T14:29:00Z" w16du:dateUtc="2025-03-03T09:29:00Z">
              <w:r w:rsidRPr="00994593" w:rsidDel="00FA08EE">
                <w:rPr>
                  <w:rFonts w:ascii="Faruma" w:hAnsi="Faruma" w:cs="Faruma"/>
                  <w:color w:val="404040" w:themeColor="text1" w:themeTint="BF"/>
                  <w:rtl/>
                  <w:lang w:bidi="dv-MV"/>
                </w:rPr>
                <w:delText>ޙަރަކާތް</w:delText>
              </w:r>
            </w:del>
            <w:ins w:id="2075"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ތައް ހިންގުމަށް ބޭނުންވާ ފައިސާ ހޯދޭނެ ގޮތްތައް ބަލައި ފައިސާ ހޯދުމަށް މަސައްކަތް ކުރުމާއި، ސްޕޮންސަރޝިޕް ހޯދުމުގެ އެންމެހާ ކަންތައްތައް ކުރުމުގައި އެންމެ އިސްކޮށް </w:t>
            </w:r>
            <w:del w:id="2076" w:author="Mohamed Sharif" w:date="2025-03-03T14:29:00Z" w16du:dateUtc="2025-03-03T09:29:00Z">
              <w:r w:rsidRPr="00994593" w:rsidDel="00FA08EE">
                <w:rPr>
                  <w:rFonts w:ascii="Faruma" w:hAnsi="Faruma" w:cs="Faruma"/>
                  <w:color w:val="404040" w:themeColor="text1" w:themeTint="BF"/>
                  <w:rtl/>
                  <w:lang w:bidi="dv-MV"/>
                </w:rPr>
                <w:delText>ޙަރަކާތް</w:delText>
              </w:r>
            </w:del>
            <w:ins w:id="2077"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ތެރިވުން.</w:t>
            </w:r>
          </w:p>
        </w:tc>
        <w:tc>
          <w:tcPr>
            <w:tcW w:w="717" w:type="pct"/>
            <w:tcBorders>
              <w:top w:val="nil"/>
              <w:left w:val="nil"/>
              <w:bottom w:val="nil"/>
              <w:right w:val="nil"/>
            </w:tcBorders>
            <w:shd w:val="clear" w:color="auto" w:fill="auto"/>
          </w:tcPr>
          <w:p w14:paraId="55E3050F" w14:textId="1CDC510A" w:rsidR="004B4E4F" w:rsidRPr="00994593" w:rsidRDefault="004B4E4F" w:rsidP="00A9063F">
            <w:pPr>
              <w:bidi/>
              <w:spacing w:before="240"/>
              <w:jc w:val="both"/>
              <w:rPr>
                <w:rFonts w:ascii="Faruma" w:hAnsi="Faruma" w:cs="Faruma"/>
                <w:color w:val="404040" w:themeColor="text1" w:themeTint="BF"/>
                <w:sz w:val="20"/>
                <w:szCs w:val="20"/>
              </w:rPr>
            </w:pPr>
            <w:del w:id="2078" w:author="Mohamed Sharif" w:date="2025-04-05T17:59:00Z" w16du:dateUtc="2025-04-05T12:59:00Z">
              <w:r w:rsidRPr="00994593" w:rsidDel="00A9063F">
                <w:rPr>
                  <w:rFonts w:ascii="Faruma" w:hAnsi="Faruma" w:cs="Faruma"/>
                  <w:color w:val="404040" w:themeColor="text1" w:themeTint="BF"/>
                  <w:sz w:val="20"/>
                  <w:szCs w:val="20"/>
                  <w:rtl/>
                </w:rPr>
                <w:delText>22</w:delText>
              </w:r>
            </w:del>
            <w:ins w:id="2079" w:author="Mohamed Sharif" w:date="2025-04-05T20:04:00Z" w16du:dateUtc="2025-04-05T15:04:00Z">
              <w:r w:rsidRPr="00994593">
                <w:rPr>
                  <w:rFonts w:ascii="Faruma" w:hAnsi="Faruma" w:cs="Faruma"/>
                  <w:color w:val="404040" w:themeColor="text1" w:themeTint="BF"/>
                  <w:sz w:val="20"/>
                  <w:szCs w:val="20"/>
                  <w:rtl/>
                  <w:lang w:bidi="dv-MV"/>
                </w:rPr>
                <w:t>22</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ބ)</w:t>
            </w:r>
          </w:p>
        </w:tc>
        <w:tc>
          <w:tcPr>
            <w:tcW w:w="1218" w:type="pct"/>
          </w:tcPr>
          <w:p w14:paraId="014600B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B1109A0" w14:textId="77777777" w:rsidTr="00B754DC">
        <w:tc>
          <w:tcPr>
            <w:tcW w:w="3065" w:type="pct"/>
            <w:tcBorders>
              <w:top w:val="nil"/>
              <w:left w:val="nil"/>
              <w:bottom w:val="nil"/>
              <w:right w:val="nil"/>
            </w:tcBorders>
            <w:shd w:val="clear" w:color="auto" w:fill="auto"/>
          </w:tcPr>
          <w:p w14:paraId="513EEB92"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ރައީސްގެ މަސްއޫލިއްޔަތުތަކާ ޒިންމާތައް އަދާކުރުމުގައި ރައީސަށް އެހީތެރިކަން ފޯރުކޮށްދިނުން.</w:t>
            </w:r>
          </w:p>
        </w:tc>
        <w:tc>
          <w:tcPr>
            <w:tcW w:w="717" w:type="pct"/>
            <w:tcBorders>
              <w:top w:val="nil"/>
              <w:left w:val="nil"/>
              <w:bottom w:val="nil"/>
              <w:right w:val="nil"/>
            </w:tcBorders>
            <w:shd w:val="clear" w:color="auto" w:fill="auto"/>
          </w:tcPr>
          <w:p w14:paraId="75E020C5" w14:textId="4A573C94" w:rsidR="004B4E4F" w:rsidRPr="00994593" w:rsidRDefault="004B4E4F" w:rsidP="00A9063F">
            <w:pPr>
              <w:bidi/>
              <w:spacing w:before="240"/>
              <w:jc w:val="both"/>
              <w:rPr>
                <w:rFonts w:ascii="Faruma" w:hAnsi="Faruma" w:cs="Faruma"/>
                <w:color w:val="404040" w:themeColor="text1" w:themeTint="BF"/>
                <w:sz w:val="20"/>
                <w:szCs w:val="20"/>
              </w:rPr>
            </w:pPr>
            <w:del w:id="2080" w:author="Mohamed Sharif" w:date="2025-04-05T17:59:00Z" w16du:dateUtc="2025-04-05T12:59:00Z">
              <w:r w:rsidRPr="00994593" w:rsidDel="00A9063F">
                <w:rPr>
                  <w:rFonts w:ascii="Faruma" w:hAnsi="Faruma" w:cs="Faruma"/>
                  <w:color w:val="404040" w:themeColor="text1" w:themeTint="BF"/>
                  <w:sz w:val="20"/>
                  <w:szCs w:val="20"/>
                  <w:rtl/>
                </w:rPr>
                <w:delText>22</w:delText>
              </w:r>
            </w:del>
            <w:ins w:id="2081" w:author="Mohamed Sharif" w:date="2025-04-05T20:04:00Z" w16du:dateUtc="2025-04-05T15:04:00Z">
              <w:r w:rsidRPr="00994593">
                <w:rPr>
                  <w:rFonts w:ascii="Faruma" w:hAnsi="Faruma" w:cs="Faruma"/>
                  <w:color w:val="404040" w:themeColor="text1" w:themeTint="BF"/>
                  <w:sz w:val="20"/>
                  <w:szCs w:val="20"/>
                  <w:rtl/>
                  <w:lang w:bidi="dv-MV"/>
                </w:rPr>
                <w:t>22</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ޅ)</w:t>
            </w:r>
          </w:p>
        </w:tc>
        <w:tc>
          <w:tcPr>
            <w:tcW w:w="1218" w:type="pct"/>
          </w:tcPr>
          <w:p w14:paraId="3256128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370651F" w14:textId="77777777" w:rsidTr="00B754DC">
        <w:tc>
          <w:tcPr>
            <w:tcW w:w="3065" w:type="pct"/>
            <w:tcBorders>
              <w:top w:val="nil"/>
              <w:left w:val="nil"/>
              <w:bottom w:val="nil"/>
              <w:right w:val="nil"/>
            </w:tcBorders>
            <w:shd w:val="clear" w:color="auto" w:fill="auto"/>
          </w:tcPr>
          <w:p w14:paraId="4A581C2A" w14:textId="225119E3" w:rsidR="004B4E4F" w:rsidRPr="00994593" w:rsidRDefault="004B4E4F" w:rsidP="00A9063F">
            <w:pPr>
              <w:bidi/>
              <w:spacing w:before="240"/>
              <w:jc w:val="both"/>
              <w:rPr>
                <w:rFonts w:ascii="Faruma" w:hAnsi="Faruma" w:cs="Faruma"/>
                <w:color w:val="404040" w:themeColor="text1" w:themeTint="BF"/>
              </w:rPr>
            </w:pPr>
            <w:del w:id="208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08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މަޤްޞަދުތައް </w:t>
            </w:r>
            <w:del w:id="2084" w:author="Mohamed Sharif" w:date="2025-02-19T14:58:00Z" w16du:dateUtc="2025-02-19T09:58:00Z">
              <w:r w:rsidRPr="00994593" w:rsidDel="00C56F6A">
                <w:rPr>
                  <w:rFonts w:ascii="Faruma" w:hAnsi="Faruma" w:cs="Faruma"/>
                  <w:color w:val="404040" w:themeColor="text1" w:themeTint="BF"/>
                  <w:rtl/>
                  <w:lang w:bidi="dv-MV"/>
                </w:rPr>
                <w:delText>ޙާޞިލް</w:delText>
              </w:r>
            </w:del>
            <w:ins w:id="2085"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ކުރުމަށްޓަކައި ކުރަންޖެހޭ އެންމެހައި ކަންކަން </w:t>
            </w:r>
            <w:del w:id="2086" w:author="Mohamed Sharif" w:date="2025-02-17T20:48:00Z" w16du:dateUtc="2025-02-17T15:48:00Z">
              <w:r w:rsidRPr="00994593" w:rsidDel="005C15F4">
                <w:rPr>
                  <w:rFonts w:ascii="Faruma" w:hAnsi="Faruma" w:cs="Faruma"/>
                  <w:color w:val="404040" w:themeColor="text1" w:themeTint="BF"/>
                  <w:rtl/>
                  <w:lang w:bidi="dv-MV"/>
                </w:rPr>
                <w:delText>ޤަވާޢިދު</w:delText>
              </w:r>
            </w:del>
            <w:ins w:id="2087"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 އެއްގޮތަށް ކުރުން.</w:t>
            </w:r>
          </w:p>
        </w:tc>
        <w:tc>
          <w:tcPr>
            <w:tcW w:w="717" w:type="pct"/>
            <w:tcBorders>
              <w:top w:val="nil"/>
              <w:left w:val="nil"/>
              <w:bottom w:val="nil"/>
              <w:right w:val="nil"/>
            </w:tcBorders>
            <w:shd w:val="clear" w:color="auto" w:fill="auto"/>
          </w:tcPr>
          <w:p w14:paraId="313D669A" w14:textId="3524824C" w:rsidR="004B4E4F" w:rsidRPr="00994593" w:rsidRDefault="004B4E4F" w:rsidP="00A9063F">
            <w:pPr>
              <w:bidi/>
              <w:spacing w:before="240"/>
              <w:jc w:val="both"/>
              <w:rPr>
                <w:rFonts w:ascii="Faruma" w:hAnsi="Faruma" w:cs="Faruma"/>
                <w:color w:val="404040" w:themeColor="text1" w:themeTint="BF"/>
                <w:sz w:val="20"/>
                <w:szCs w:val="20"/>
              </w:rPr>
            </w:pPr>
            <w:del w:id="2088" w:author="Mohamed Sharif" w:date="2025-04-05T17:59:00Z" w16du:dateUtc="2025-04-05T12:59:00Z">
              <w:r w:rsidRPr="00994593" w:rsidDel="00A9063F">
                <w:rPr>
                  <w:rFonts w:ascii="Faruma" w:hAnsi="Faruma" w:cs="Faruma"/>
                  <w:color w:val="404040" w:themeColor="text1" w:themeTint="BF"/>
                  <w:sz w:val="20"/>
                  <w:szCs w:val="20"/>
                  <w:rtl/>
                </w:rPr>
                <w:delText>22</w:delText>
              </w:r>
            </w:del>
            <w:ins w:id="2089" w:author="Mohamed Sharif" w:date="2025-04-05T20:04:00Z" w16du:dateUtc="2025-04-05T15:04:00Z">
              <w:r w:rsidRPr="00994593">
                <w:rPr>
                  <w:rFonts w:ascii="Faruma" w:hAnsi="Faruma" w:cs="Faruma"/>
                  <w:color w:val="404040" w:themeColor="text1" w:themeTint="BF"/>
                  <w:sz w:val="20"/>
                  <w:szCs w:val="20"/>
                  <w:rtl/>
                  <w:lang w:bidi="dv-MV"/>
                </w:rPr>
                <w:t>22</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ކ)</w:t>
            </w:r>
          </w:p>
        </w:tc>
        <w:tc>
          <w:tcPr>
            <w:tcW w:w="1218" w:type="pct"/>
          </w:tcPr>
          <w:p w14:paraId="1B95F8A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7BF5287" w14:textId="77777777" w:rsidTr="00B754DC">
        <w:tc>
          <w:tcPr>
            <w:tcW w:w="3065" w:type="pct"/>
          </w:tcPr>
          <w:p w14:paraId="56F4B017" w14:textId="6512CD16" w:rsidR="004B4E4F" w:rsidRPr="00994593" w:rsidRDefault="004B4E4F" w:rsidP="00A9063F">
            <w:pPr>
              <w:bidi/>
              <w:spacing w:before="240"/>
              <w:jc w:val="both"/>
              <w:rPr>
                <w:rFonts w:ascii="Faruma" w:hAnsi="Faruma" w:cs="Faruma"/>
                <w:color w:val="404040" w:themeColor="text1" w:themeTint="BF"/>
              </w:rPr>
            </w:pPr>
            <w:del w:id="209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09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ޖެނެރަލް </w:t>
            </w:r>
            <w:del w:id="2092" w:author="Mohamed Sharif" w:date="2025-02-19T14:22:00Z" w16du:dateUtc="2025-02-19T09:22:00Z">
              <w:r w:rsidRPr="00994593" w:rsidDel="00924E3E">
                <w:rPr>
                  <w:rFonts w:ascii="Faruma" w:hAnsi="Faruma" w:cs="Faruma"/>
                  <w:color w:val="404040" w:themeColor="text1" w:themeTint="BF"/>
                  <w:rtl/>
                  <w:lang w:bidi="dv-MV"/>
                </w:rPr>
                <w:delText>ސެކްރެޓަރީ</w:delText>
              </w:r>
            </w:del>
            <w:ins w:id="2093" w:author="Mohamed Sharif" w:date="2025-02-19T14:22:00Z" w16du:dateUtc="2025-02-19T09:22:00Z">
              <w:r w:rsidRPr="00994593">
                <w:rPr>
                  <w:rFonts w:ascii="Faruma" w:hAnsi="Faruma" w:cs="Faruma"/>
                  <w:color w:val="404040" w:themeColor="text1" w:themeTint="BF"/>
                  <w:rtl/>
                  <w:lang w:bidi="dv-MV"/>
                </w:rPr>
                <w:t>ސެކެޓްރީ</w:t>
              </w:r>
            </w:ins>
            <w:r w:rsidRPr="00994593">
              <w:rPr>
                <w:rFonts w:ascii="Faruma" w:hAnsi="Faruma" w:cs="Faruma"/>
                <w:color w:val="404040" w:themeColor="text1" w:themeTint="BF"/>
                <w:rtl/>
                <w:lang w:bidi="dv-MV"/>
              </w:rPr>
              <w:t xml:space="preserve"> މަސްއޫލިއްޔަތުތަކާ ވާޖިބުތައް ތަރީގައި ބަޔާންކޮށްފައި އެވަނީއެވެ.</w:t>
            </w:r>
          </w:p>
        </w:tc>
        <w:tc>
          <w:tcPr>
            <w:tcW w:w="717" w:type="pct"/>
          </w:tcPr>
          <w:p w14:paraId="04144843" w14:textId="429EC618" w:rsidR="004B4E4F" w:rsidRPr="00994593" w:rsidRDefault="004B4E4F" w:rsidP="00A9063F">
            <w:pPr>
              <w:bidi/>
              <w:spacing w:before="240"/>
              <w:jc w:val="both"/>
              <w:rPr>
                <w:rFonts w:ascii="Faruma" w:hAnsi="Faruma" w:cs="Faruma"/>
                <w:color w:val="404040" w:themeColor="text1" w:themeTint="BF"/>
                <w:sz w:val="20"/>
                <w:szCs w:val="20"/>
                <w:lang w:bidi="dv-MV"/>
              </w:rPr>
            </w:pPr>
            <w:del w:id="2094" w:author="Mohamed Sharif" w:date="2025-04-05T17:59:00Z" w16du:dateUtc="2025-04-05T12:59:00Z">
              <w:r w:rsidRPr="00994593" w:rsidDel="00A9063F">
                <w:rPr>
                  <w:rFonts w:ascii="Faruma" w:hAnsi="Faruma" w:cs="Faruma"/>
                  <w:color w:val="404040" w:themeColor="text1" w:themeTint="BF"/>
                  <w:sz w:val="20"/>
                  <w:szCs w:val="20"/>
                  <w:rtl/>
                  <w:lang w:bidi="dv-MV"/>
                </w:rPr>
                <w:delText>23</w:delText>
              </w:r>
            </w:del>
            <w:ins w:id="2095" w:author="Mohamed Sharif" w:date="2025-04-05T20:04:00Z" w16du:dateUtc="2025-04-05T15:04:00Z">
              <w:r w:rsidRPr="00994593">
                <w:rPr>
                  <w:rFonts w:ascii="Faruma" w:hAnsi="Faruma" w:cs="Faruma"/>
                  <w:color w:val="404040" w:themeColor="text1" w:themeTint="BF"/>
                  <w:sz w:val="20"/>
                  <w:szCs w:val="20"/>
                  <w:rtl/>
                  <w:lang w:bidi="dv-MV"/>
                </w:rPr>
                <w:t>23</w:t>
              </w:r>
            </w:ins>
            <w:r w:rsidRPr="00994593">
              <w:rPr>
                <w:rFonts w:ascii="Faruma" w:hAnsi="Faruma" w:cs="Faruma"/>
                <w:color w:val="404040" w:themeColor="text1" w:themeTint="BF"/>
                <w:sz w:val="20"/>
                <w:szCs w:val="20"/>
                <w:rtl/>
                <w:lang w:bidi="dv-MV"/>
              </w:rPr>
              <w:t>.</w:t>
            </w:r>
          </w:p>
        </w:tc>
        <w:tc>
          <w:tcPr>
            <w:tcW w:w="1218" w:type="pct"/>
          </w:tcPr>
          <w:p w14:paraId="1924E704"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ޖެނެރަލް ސެކެޓްރީގެ މަސްއޫލިއްޔަތު</w:t>
            </w:r>
          </w:p>
        </w:tc>
      </w:tr>
      <w:tr w:rsidR="004B4E4F" w:rsidRPr="00994593" w14:paraId="1A9F01A2" w14:textId="77777777" w:rsidTr="00B754DC">
        <w:tc>
          <w:tcPr>
            <w:tcW w:w="3065" w:type="pct"/>
            <w:tcBorders>
              <w:top w:val="nil"/>
              <w:left w:val="nil"/>
              <w:bottom w:val="nil"/>
              <w:right w:val="nil"/>
            </w:tcBorders>
            <w:shd w:val="clear" w:color="auto" w:fill="auto"/>
          </w:tcPr>
          <w:p w14:paraId="08BC6200" w14:textId="0B27838E" w:rsidR="004B4E4F" w:rsidRPr="00994593" w:rsidRDefault="004B4E4F" w:rsidP="00A9063F">
            <w:pPr>
              <w:bidi/>
              <w:spacing w:before="240"/>
              <w:jc w:val="both"/>
              <w:rPr>
                <w:rFonts w:ascii="Faruma" w:hAnsi="Faruma" w:cs="Faruma"/>
                <w:color w:val="404040" w:themeColor="text1" w:themeTint="BF"/>
              </w:rPr>
            </w:pPr>
            <w:del w:id="209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097" w:author="Mohamed Sharif" w:date="2025-04-06T14:44:00Z" w16du:dateUtc="2025-04-06T09:44:00Z">
              <w:r w:rsidRPr="00994593">
                <w:rPr>
                  <w:rFonts w:ascii="Faruma" w:hAnsi="Faruma" w:cs="Faruma"/>
                  <w:color w:val="404040" w:themeColor="text1" w:themeTint="BF"/>
                  <w:rtl/>
                  <w:lang w:bidi="dv-MV"/>
                </w:rPr>
                <w:t>ސްވިމިންގ  އެސޯސިއޭޝަން  އޮފް  މޯލްޑިވްސް</w:t>
              </w:r>
            </w:ins>
            <w:ins w:id="2098" w:author="Mohamed Sharif" w:date="2025-03-07T16:47:00Z" w16du:dateUtc="2025-03-07T11:47:00Z">
              <w:r w:rsidRPr="00994593">
                <w:rPr>
                  <w:rFonts w:ascii="Faruma" w:hAnsi="Faruma" w:cs="Faruma"/>
                  <w:color w:val="404040" w:themeColor="text1" w:themeTint="BF"/>
                  <w:rtl/>
                  <w:lang w:bidi="dv-MV"/>
                </w:rPr>
                <w:t xml:space="preserve"> އިން ރާވައި ހިންގާ އެންމެހައި ހަރަކާތްތައް ހަމަޖެހިފައިވާ އުސޫލާއި އެއްގޮތަށް އިންތިޒާމުކޮށް، ކުރިއަށް ގެންދި</w:t>
              </w:r>
            </w:ins>
            <w:ins w:id="2099" w:author="Mohamed Sharif" w:date="2025-03-07T16:48:00Z" w16du:dateUtc="2025-03-07T11:48:00Z">
              <w:r w:rsidRPr="00994593">
                <w:rPr>
                  <w:rFonts w:ascii="Faruma" w:hAnsi="Faruma" w:cs="Faruma"/>
                  <w:color w:val="404040" w:themeColor="text1" w:themeTint="BF"/>
                  <w:rtl/>
                  <w:lang w:bidi="dv-MV"/>
                </w:rPr>
                <w:t xml:space="preserve">އުމާއި، </w:t>
              </w:r>
            </w:ins>
            <w:ins w:id="2100" w:author="Mohamed Sharif" w:date="2025-03-07T16:46:00Z" w16du:dateUtc="2025-03-07T11:46:00Z">
              <w:r w:rsidRPr="00994593">
                <w:rPr>
                  <w:rFonts w:ascii="Faruma" w:hAnsi="Faruma" w:cs="Faruma"/>
                  <w:color w:val="404040" w:themeColor="text1" w:themeTint="BF"/>
                  <w:rtl/>
                  <w:lang w:bidi="dv-MV"/>
                </w:rPr>
                <w:t>އިދާރީ ހިންގުމ</w:t>
              </w:r>
            </w:ins>
            <w:ins w:id="2101" w:author="Mohamed Sharif" w:date="2025-03-07T16:48:00Z" w16du:dateUtc="2025-03-07T11:48:00Z">
              <w:r w:rsidRPr="00994593">
                <w:rPr>
                  <w:rFonts w:ascii="Faruma" w:hAnsi="Faruma" w:cs="Faruma"/>
                  <w:color w:val="404040" w:themeColor="text1" w:themeTint="BF"/>
                  <w:rtl/>
                  <w:lang w:bidi="dv-MV"/>
                </w:rPr>
                <w:t xml:space="preserve">ަށް ބޭނުންވާ އެންމެހައި ކަންކަން ތަރުތީބުކޮށް، </w:t>
              </w:r>
            </w:ins>
            <w:del w:id="2102" w:author="Mohamed Sharif" w:date="2025-03-07T16:48:00Z" w16du:dateUtc="2025-03-07T11:48:00Z">
              <w:r w:rsidRPr="00994593" w:rsidDel="004877C0">
                <w:rPr>
                  <w:rFonts w:ascii="Faruma" w:hAnsi="Faruma" w:cs="Faruma"/>
                  <w:color w:val="404040" w:themeColor="text1" w:themeTint="BF"/>
                  <w:rtl/>
                  <w:lang w:bidi="dv-MV"/>
                </w:rPr>
                <w:delText xml:space="preserve"> ހިންގުމަށްޓަކައި </w:delText>
              </w:r>
            </w:del>
            <w:r w:rsidRPr="00994593">
              <w:rPr>
                <w:rFonts w:ascii="Faruma" w:hAnsi="Faruma" w:cs="Faruma"/>
                <w:color w:val="404040" w:themeColor="text1" w:themeTint="BF"/>
                <w:rtl/>
                <w:lang w:bidi="dv-MV"/>
              </w:rPr>
              <w:t>ކުރަންޖެހޭ މަސައްކަތްތަކާ ދުވަހުން ދުވަހަށް ނިންމަންޖެހޭ ކަންކަން</w:t>
            </w:r>
            <w:ins w:id="2103" w:author="Mohamed Sharif" w:date="2025-03-07T16:46:00Z" w16du:dateUtc="2025-03-07T11:46: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 xml:space="preserve">ރައީސްގެ ލަފާގެމަތިން </w:t>
            </w:r>
            <w:del w:id="2104" w:author="Mohamed Sharif" w:date="2025-03-07T16:49:00Z" w16du:dateUtc="2025-03-07T11:49:00Z">
              <w:r w:rsidRPr="00994593" w:rsidDel="000A0F6D">
                <w:rPr>
                  <w:rFonts w:ascii="Faruma" w:hAnsi="Faruma" w:cs="Faruma"/>
                  <w:color w:val="404040" w:themeColor="text1" w:themeTint="BF"/>
                  <w:rtl/>
                  <w:lang w:bidi="dv-MV"/>
                </w:rPr>
                <w:delText>ތަންފީޒްކޮށް ހިންގުމުގެ ޒިންމާ އަދާ</w:delText>
              </w:r>
            </w:del>
            <w:r w:rsidRPr="00994593">
              <w:rPr>
                <w:rFonts w:ascii="Faruma" w:hAnsi="Faruma" w:cs="Faruma"/>
                <w:color w:val="404040" w:themeColor="text1" w:themeTint="BF"/>
                <w:rtl/>
                <w:lang w:bidi="dv-MV"/>
              </w:rPr>
              <w:t>ކުރުން.</w:t>
            </w:r>
          </w:p>
        </w:tc>
        <w:tc>
          <w:tcPr>
            <w:tcW w:w="717" w:type="pct"/>
            <w:tcBorders>
              <w:top w:val="nil"/>
              <w:left w:val="nil"/>
              <w:bottom w:val="nil"/>
              <w:right w:val="nil"/>
            </w:tcBorders>
            <w:shd w:val="clear" w:color="auto" w:fill="auto"/>
          </w:tcPr>
          <w:p w14:paraId="3E084C21" w14:textId="1FD9B6E7" w:rsidR="004B4E4F" w:rsidRPr="00994593" w:rsidRDefault="004B4E4F" w:rsidP="00A9063F">
            <w:pPr>
              <w:bidi/>
              <w:spacing w:before="240"/>
              <w:jc w:val="both"/>
              <w:rPr>
                <w:rFonts w:ascii="Faruma" w:hAnsi="Faruma" w:cs="Faruma"/>
                <w:color w:val="404040" w:themeColor="text1" w:themeTint="BF"/>
                <w:sz w:val="20"/>
                <w:szCs w:val="20"/>
              </w:rPr>
            </w:pPr>
            <w:del w:id="2105" w:author="Mohamed Sharif" w:date="2025-04-05T17:59:00Z" w16du:dateUtc="2025-04-05T12:59:00Z">
              <w:r w:rsidRPr="00994593" w:rsidDel="00A9063F">
                <w:rPr>
                  <w:rFonts w:ascii="Faruma" w:hAnsi="Faruma" w:cs="Faruma"/>
                  <w:color w:val="404040" w:themeColor="text1" w:themeTint="BF"/>
                  <w:sz w:val="20"/>
                  <w:szCs w:val="20"/>
                  <w:rtl/>
                </w:rPr>
                <w:delText>23</w:delText>
              </w:r>
            </w:del>
            <w:ins w:id="2106" w:author="Mohamed Sharif" w:date="2025-04-05T20:04:00Z" w16du:dateUtc="2025-04-05T15:04:00Z">
              <w:r w:rsidRPr="00994593">
                <w:rPr>
                  <w:rFonts w:ascii="Faruma" w:hAnsi="Faruma" w:cs="Faruma"/>
                  <w:color w:val="404040" w:themeColor="text1" w:themeTint="BF"/>
                  <w:sz w:val="20"/>
                  <w:szCs w:val="20"/>
                  <w:rtl/>
                  <w:lang w:bidi="dv-MV"/>
                </w:rPr>
                <w:t>23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5F5D555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F1855BE" w14:textId="77777777" w:rsidTr="00B754DC">
        <w:tc>
          <w:tcPr>
            <w:tcW w:w="3065" w:type="pct"/>
            <w:tcBorders>
              <w:top w:val="nil"/>
              <w:left w:val="nil"/>
              <w:bottom w:val="nil"/>
              <w:right w:val="nil"/>
            </w:tcBorders>
            <w:shd w:val="clear" w:color="auto" w:fill="auto"/>
          </w:tcPr>
          <w:p w14:paraId="4A823661" w14:textId="2DCD9152" w:rsidR="004B4E4F" w:rsidRPr="00994593" w:rsidRDefault="004B4E4F" w:rsidP="00A9063F">
            <w:pPr>
              <w:bidi/>
              <w:spacing w:before="240"/>
              <w:jc w:val="both"/>
              <w:rPr>
                <w:rFonts w:ascii="Faruma" w:hAnsi="Faruma" w:cs="Faruma"/>
                <w:color w:val="404040" w:themeColor="text1" w:themeTint="BF"/>
              </w:rPr>
            </w:pPr>
            <w:del w:id="210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10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ރައީސް އަންގާ ގޮތެއްގެމަތިން ހިންގާ ކޮމިޓީގެ ބައްދަލުވުންތަކާ އާއްމު ޖަލްސާތަ</w:t>
            </w:r>
            <w:ins w:id="2109" w:author="Mohamed Sharif" w:date="2025-03-07T16:50:00Z" w16du:dateUtc="2025-03-07T11:50:00Z">
              <w:r w:rsidRPr="00994593">
                <w:rPr>
                  <w:rFonts w:ascii="Faruma" w:hAnsi="Faruma" w:cs="Faruma"/>
                  <w:color w:val="404040" w:themeColor="text1" w:themeTint="BF"/>
                  <w:rtl/>
                  <w:lang w:bidi="dv-MV"/>
                </w:rPr>
                <w:t>ކަށް ބޭނުންވާ އެންމެހައި</w:t>
              </w:r>
            </w:ins>
            <w:del w:id="2110" w:author="Mohamed Sharif" w:date="2025-03-07T16:50:00Z" w16du:dateUtc="2025-03-07T11:50:00Z">
              <w:r w:rsidRPr="00994593" w:rsidDel="00F63553">
                <w:rPr>
                  <w:rFonts w:ascii="Faruma" w:hAnsi="Faruma" w:cs="Faruma"/>
                  <w:color w:val="404040" w:themeColor="text1" w:themeTint="BF"/>
                  <w:rtl/>
                  <w:lang w:bidi="dv-MV"/>
                </w:rPr>
                <w:delText>އް</w:delText>
              </w:r>
            </w:del>
            <w:ins w:id="2111" w:author="Mohamed Sharif" w:date="2025-03-07T16:50:00Z" w16du:dateUtc="2025-03-07T11:50:00Z">
              <w:r w:rsidRPr="00994593">
                <w:rPr>
                  <w:rFonts w:ascii="Faruma" w:hAnsi="Faruma" w:cs="Faruma"/>
                  <w:color w:val="404040" w:themeColor="text1" w:themeTint="BF"/>
                  <w:rtl/>
                  <w:lang w:bidi="dv-MV"/>
                </w:rPr>
                <w:t xml:space="preserve"> އިންތިޒާމުތައް ހަމަޖެއްސުމާއިއެކު،</w:t>
              </w:r>
            </w:ins>
            <w:ins w:id="2112" w:author="Mohamed Sharif" w:date="2025-03-07T16:51:00Z" w16du:dateUtc="2025-03-07T11:51:00Z">
              <w:r w:rsidRPr="00994593">
                <w:rPr>
                  <w:rFonts w:ascii="Faruma" w:hAnsi="Faruma" w:cs="Faruma"/>
                  <w:color w:val="404040" w:themeColor="text1" w:themeTint="BF"/>
                  <w:rtl/>
                  <w:lang w:bidi="dv-MV"/>
                </w:rPr>
                <w:t xml:space="preserve"> ހިންގާ ގަވައިދުގައިވާ ގޮތުގެމަތިން، އެފަދަ ބައްދަލުވުންތަކާ ޖަލްސާތަކަށް </w:t>
              </w:r>
            </w:ins>
            <w:del w:id="2113" w:author="Mohamed Sharif" w:date="2025-03-07T16:51:00Z" w16du:dateUtc="2025-03-07T11:51:00Z">
              <w:r w:rsidRPr="00994593" w:rsidDel="007A3E7E">
                <w:rPr>
                  <w:rFonts w:ascii="Faruma" w:hAnsi="Faruma" w:cs="Faruma"/>
                  <w:color w:val="404040" w:themeColor="text1" w:themeTint="BF"/>
                  <w:rtl/>
                  <w:lang w:bidi="dv-MV"/>
                </w:rPr>
                <w:delText xml:space="preserve"> ބާއްވަން </w:delText>
              </w:r>
            </w:del>
            <w:r w:rsidRPr="00994593">
              <w:rPr>
                <w:rFonts w:ascii="Faruma" w:hAnsi="Faruma" w:cs="Faruma"/>
                <w:color w:val="404040" w:themeColor="text1" w:themeTint="BF"/>
                <w:rtl/>
                <w:lang w:bidi="dv-MV"/>
              </w:rPr>
              <w:t>ދަ</w:t>
            </w:r>
            <w:ins w:id="2114" w:author="Mohamed Sharif" w:date="2025-03-07T16:50:00Z" w16du:dateUtc="2025-03-07T11:50:00Z">
              <w:r w:rsidRPr="00994593">
                <w:rPr>
                  <w:rFonts w:ascii="Faruma" w:hAnsi="Faruma" w:cs="Faruma"/>
                  <w:color w:val="404040" w:themeColor="text1" w:themeTint="BF"/>
                  <w:rtl/>
                  <w:lang w:bidi="dv-MV"/>
                </w:rPr>
                <w:t>އ</w:t>
              </w:r>
            </w:ins>
            <w:del w:id="2115" w:author="Mohamed Sharif" w:date="2025-03-07T16:50:00Z" w16du:dateUtc="2025-03-07T11:50:00Z">
              <w:r w:rsidRPr="00994593" w:rsidDel="00673C12">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 xml:space="preserve">ުވަތުދީ، </w:t>
            </w:r>
            <w:del w:id="2116" w:author="Mohamed Sharif" w:date="2025-03-07T16:52:00Z" w16du:dateUtc="2025-03-07T11:52:00Z">
              <w:r w:rsidRPr="00994593" w:rsidDel="00F96EA4">
                <w:rPr>
                  <w:rFonts w:ascii="Faruma" w:hAnsi="Faruma" w:cs="Faruma"/>
                  <w:color w:val="404040" w:themeColor="text1" w:themeTint="BF"/>
                  <w:rtl/>
                  <w:lang w:bidi="dv-MV"/>
                </w:rPr>
                <w:delText xml:space="preserve">ބައްދަލުވުންތަކާ ޖަލްސާތައް ބޭއްވުމުގެ އިންތިޒާމުތައް ރައީސްގެ ލަފާގެމަތިން ކުރުން. </w:delText>
              </w:r>
            </w:del>
            <w:ins w:id="2117" w:author="Mohamed Sharif" w:date="2025-03-07T16:52:00Z" w16du:dateUtc="2025-03-07T11:52:00Z">
              <w:r w:rsidRPr="00994593">
                <w:rPr>
                  <w:rFonts w:ascii="Faruma" w:hAnsi="Faruma" w:cs="Faruma"/>
                  <w:color w:val="404040" w:themeColor="text1" w:themeTint="BF"/>
                  <w:rtl/>
                  <w:lang w:bidi="dv-MV"/>
                </w:rPr>
                <w:t>އެ</w:t>
              </w:r>
            </w:ins>
            <w:del w:id="2118" w:author="Mohamed Sharif" w:date="2025-03-07T16:52:00Z" w16du:dateUtc="2025-03-07T11:52:00Z">
              <w:r w:rsidRPr="00994593" w:rsidDel="000848C1">
                <w:rPr>
                  <w:rFonts w:ascii="Faruma" w:hAnsi="Faruma" w:cs="Faruma"/>
                  <w:color w:val="404040" w:themeColor="text1" w:themeTint="BF"/>
                  <w:rtl/>
                  <w:lang w:bidi="dv-MV"/>
                </w:rPr>
                <w:delText xml:space="preserve">އަދި އެފަދަ </w:delText>
              </w:r>
            </w:del>
            <w:r w:rsidRPr="00994593">
              <w:rPr>
                <w:rFonts w:ascii="Faruma" w:hAnsi="Faruma" w:cs="Faruma"/>
                <w:color w:val="404040" w:themeColor="text1" w:themeTint="BF"/>
                <w:rtl/>
                <w:lang w:bidi="dv-MV"/>
              </w:rPr>
              <w:t>ބައްދަލުވުންތަކާ ޖަލްސާތަކުގެ ޔައުމިއްޔާ ލިޔެ</w:t>
            </w:r>
            <w:ins w:id="2119" w:author="Mohamed Sharif" w:date="2025-03-07T16:52:00Z" w16du:dateUtc="2025-03-07T11:52: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ބ</w:t>
            </w:r>
            <w:ins w:id="2120" w:author="Mohamed Sharif" w:date="2025-03-07T16:52:00Z" w16du:dateUtc="2025-03-07T11:52:00Z">
              <w:r w:rsidRPr="00994593">
                <w:rPr>
                  <w:rFonts w:ascii="Faruma" w:hAnsi="Faruma" w:cs="Faruma"/>
                  <w:color w:val="404040" w:themeColor="text1" w:themeTint="BF"/>
                  <w:rtl/>
                  <w:lang w:bidi="dv-MV"/>
                </w:rPr>
                <w:t>ެ</w:t>
              </w:r>
            </w:ins>
            <w:del w:id="2121" w:author="Mohamed Sharif" w:date="2025-03-07T16:52:00Z" w16du:dateUtc="2025-03-07T11:52:00Z">
              <w:r w:rsidRPr="00994593" w:rsidDel="000848C1">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ލ</w:t>
            </w:r>
            <w:ins w:id="2122" w:author="Mohamed Sharif" w:date="2025-03-07T16:52:00Z" w16du:dateUtc="2025-03-07T11:52:00Z">
              <w:r w:rsidRPr="00994593">
                <w:rPr>
                  <w:rFonts w:ascii="Faruma" w:hAnsi="Faruma" w:cs="Faruma"/>
                  <w:color w:val="404040" w:themeColor="text1" w:themeTint="BF"/>
                  <w:rtl/>
                  <w:lang w:bidi="dv-MV"/>
                </w:rPr>
                <w:t>ެ</w:t>
              </w:r>
            </w:ins>
            <w:del w:id="2123" w:author="Mohamed Sharif" w:date="2025-03-07T16:52:00Z" w16du:dateUtc="2025-03-07T11:52:00Z">
              <w:r w:rsidRPr="00994593" w:rsidDel="000848C1">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ހ</w:t>
            </w:r>
            <w:ins w:id="2124" w:author="Mohamed Sharif" w:date="2025-03-07T16:52:00Z" w16du:dateUtc="2025-03-07T11:52:00Z">
              <w:r w:rsidRPr="00994593">
                <w:rPr>
                  <w:rFonts w:ascii="Faruma" w:hAnsi="Faruma" w:cs="Faruma"/>
                  <w:color w:val="404040" w:themeColor="text1" w:themeTint="BF"/>
                  <w:rtl/>
                  <w:lang w:bidi="dv-MV"/>
                </w:rPr>
                <w:t>ެ</w:t>
              </w:r>
            </w:ins>
            <w:del w:id="2125" w:author="Mohamed Sharif" w:date="2025-03-07T16:52:00Z" w16du:dateUtc="2025-03-07T11:52:00Z">
              <w:r w:rsidRPr="00994593" w:rsidDel="000848C1">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އްޓ</w:t>
            </w:r>
            <w:ins w:id="2126" w:author="Mohamed Sharif" w:date="2025-03-07T16:52:00Z" w16du:dateUtc="2025-03-07T11:52:00Z">
              <w:r w:rsidRPr="00994593">
                <w:rPr>
                  <w:rFonts w:ascii="Faruma" w:hAnsi="Faruma" w:cs="Faruma"/>
                  <w:color w:val="404040" w:themeColor="text1" w:themeTint="BF"/>
                  <w:rtl/>
                  <w:lang w:bidi="dv-MV"/>
                </w:rPr>
                <w:t>ުން.</w:t>
              </w:r>
            </w:ins>
            <w:del w:id="2127" w:author="Mohamed Sharif" w:date="2025-03-07T16:52:00Z" w16du:dateUtc="2025-03-07T11:52:00Z">
              <w:r w:rsidRPr="00994593" w:rsidDel="000848C1">
                <w:rPr>
                  <w:rFonts w:ascii="Faruma" w:hAnsi="Faruma" w:cs="Faruma"/>
                  <w:color w:val="404040" w:themeColor="text1" w:themeTint="BF"/>
                  <w:rtl/>
                  <w:lang w:bidi="dv-MV"/>
                </w:rPr>
                <w:delText>ަ</w:delText>
              </w:r>
              <w:r w:rsidRPr="00994593" w:rsidDel="00D5731A">
                <w:rPr>
                  <w:rFonts w:ascii="Faruma" w:hAnsi="Faruma" w:cs="Faruma"/>
                  <w:color w:val="404040" w:themeColor="text1" w:themeTint="BF"/>
                  <w:rtl/>
                  <w:lang w:bidi="dv-MV"/>
                </w:rPr>
                <w:delText>އި ފައިލްކުރުން.</w:delText>
              </w:r>
            </w:del>
          </w:p>
        </w:tc>
        <w:tc>
          <w:tcPr>
            <w:tcW w:w="717" w:type="pct"/>
            <w:tcBorders>
              <w:top w:val="nil"/>
              <w:left w:val="nil"/>
              <w:bottom w:val="nil"/>
              <w:right w:val="nil"/>
            </w:tcBorders>
            <w:shd w:val="clear" w:color="auto" w:fill="auto"/>
          </w:tcPr>
          <w:p w14:paraId="006D116A" w14:textId="0A7D71E6" w:rsidR="004B4E4F" w:rsidRPr="00994593" w:rsidRDefault="004B4E4F" w:rsidP="00A9063F">
            <w:pPr>
              <w:bidi/>
              <w:spacing w:before="240"/>
              <w:jc w:val="both"/>
              <w:rPr>
                <w:rFonts w:ascii="Faruma" w:hAnsi="Faruma" w:cs="Faruma"/>
                <w:color w:val="404040" w:themeColor="text1" w:themeTint="BF"/>
                <w:sz w:val="20"/>
                <w:szCs w:val="20"/>
              </w:rPr>
            </w:pPr>
            <w:del w:id="2128" w:author="Mohamed Sharif" w:date="2025-04-05T17:59:00Z" w16du:dateUtc="2025-04-05T12:59:00Z">
              <w:r w:rsidRPr="00994593" w:rsidDel="00A9063F">
                <w:rPr>
                  <w:rFonts w:ascii="Faruma" w:hAnsi="Faruma" w:cs="Faruma"/>
                  <w:color w:val="404040" w:themeColor="text1" w:themeTint="BF"/>
                  <w:sz w:val="20"/>
                  <w:szCs w:val="20"/>
                  <w:rtl/>
                </w:rPr>
                <w:delText>23</w:delText>
              </w:r>
            </w:del>
            <w:ins w:id="2129" w:author="Mohamed Sharif" w:date="2025-04-05T20:04:00Z" w16du:dateUtc="2025-04-05T15:04:00Z">
              <w:r w:rsidRPr="00994593">
                <w:rPr>
                  <w:rFonts w:ascii="Faruma" w:hAnsi="Faruma" w:cs="Faruma"/>
                  <w:color w:val="404040" w:themeColor="text1" w:themeTint="BF"/>
                  <w:sz w:val="20"/>
                  <w:szCs w:val="20"/>
                  <w:rtl/>
                  <w:lang w:bidi="dv-MV"/>
                </w:rPr>
                <w:t>23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7341D1B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9943305" w14:textId="77777777" w:rsidTr="00B754DC">
        <w:tc>
          <w:tcPr>
            <w:tcW w:w="3065" w:type="pct"/>
            <w:tcBorders>
              <w:top w:val="nil"/>
              <w:left w:val="nil"/>
              <w:bottom w:val="nil"/>
              <w:right w:val="nil"/>
            </w:tcBorders>
            <w:shd w:val="clear" w:color="auto" w:fill="auto"/>
          </w:tcPr>
          <w:p w14:paraId="159C944D" w14:textId="1565BF43" w:rsidR="004B4E4F" w:rsidRPr="00994593" w:rsidRDefault="004B4E4F" w:rsidP="00A9063F">
            <w:pPr>
              <w:bidi/>
              <w:spacing w:before="240"/>
              <w:jc w:val="both"/>
              <w:rPr>
                <w:rFonts w:ascii="Faruma" w:hAnsi="Faruma" w:cs="Faruma"/>
                <w:color w:val="404040" w:themeColor="text1" w:themeTint="BF"/>
              </w:rPr>
            </w:pPr>
            <w:del w:id="213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13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ކޮމިޓީގެ ބައްދަލުވުންތަކާ </w:t>
            </w:r>
            <w:del w:id="2132" w:author="Mohamed Sharif" w:date="2025-02-19T01:34:00Z" w16du:dateUtc="2025-02-18T20:34:00Z">
              <w:r w:rsidRPr="00994593" w:rsidDel="00D41F23">
                <w:rPr>
                  <w:rFonts w:ascii="Faruma" w:hAnsi="Faruma" w:cs="Faruma"/>
                  <w:color w:val="404040" w:themeColor="text1" w:themeTint="BF"/>
                  <w:rtl/>
                  <w:lang w:bidi="dv-MV"/>
                </w:rPr>
                <w:delText>ޢާއްމު</w:delText>
              </w:r>
            </w:del>
            <w:ins w:id="2133"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ޖަލްސާއަށް ހުށަހަޅަންޖެހޭ ހުށަހެއްޅުންތަކާ ތައްޔާރުކުރަންޖެހޭ ލިޔެކިޔުންތަކާއި ރިޕޯޓްތައް ތައްޔާރުކުރުން.</w:t>
            </w:r>
          </w:p>
        </w:tc>
        <w:tc>
          <w:tcPr>
            <w:tcW w:w="717" w:type="pct"/>
            <w:tcBorders>
              <w:top w:val="nil"/>
              <w:left w:val="nil"/>
              <w:bottom w:val="nil"/>
              <w:right w:val="nil"/>
            </w:tcBorders>
            <w:shd w:val="clear" w:color="auto" w:fill="auto"/>
          </w:tcPr>
          <w:p w14:paraId="32F2177A" w14:textId="2463523C" w:rsidR="004B4E4F" w:rsidRPr="00994593" w:rsidRDefault="004B4E4F" w:rsidP="00A9063F">
            <w:pPr>
              <w:bidi/>
              <w:spacing w:before="240"/>
              <w:jc w:val="both"/>
              <w:rPr>
                <w:rFonts w:ascii="Faruma" w:hAnsi="Faruma" w:cs="Faruma"/>
                <w:color w:val="404040" w:themeColor="text1" w:themeTint="BF"/>
                <w:sz w:val="20"/>
                <w:szCs w:val="20"/>
              </w:rPr>
            </w:pPr>
            <w:del w:id="2134" w:author="Mohamed Sharif" w:date="2025-04-05T17:59:00Z" w16du:dateUtc="2025-04-05T12:59:00Z">
              <w:r w:rsidRPr="00994593" w:rsidDel="00A9063F">
                <w:rPr>
                  <w:rFonts w:ascii="Faruma" w:hAnsi="Faruma" w:cs="Faruma"/>
                  <w:color w:val="404040" w:themeColor="text1" w:themeTint="BF"/>
                  <w:sz w:val="20"/>
                  <w:szCs w:val="20"/>
                  <w:rtl/>
                </w:rPr>
                <w:delText>23</w:delText>
              </w:r>
            </w:del>
            <w:ins w:id="2135" w:author="Mohamed Sharif" w:date="2025-04-05T20:04:00Z" w16du:dateUtc="2025-04-05T15:04:00Z">
              <w:r w:rsidRPr="00994593">
                <w:rPr>
                  <w:rFonts w:ascii="Faruma" w:hAnsi="Faruma" w:cs="Faruma"/>
                  <w:color w:val="404040" w:themeColor="text1" w:themeTint="BF"/>
                  <w:sz w:val="20"/>
                  <w:szCs w:val="20"/>
                  <w:rtl/>
                  <w:lang w:bidi="dv-MV"/>
                </w:rPr>
                <w:t>23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0C7B846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F8FAB69" w14:textId="77777777" w:rsidTr="00B754DC">
        <w:tc>
          <w:tcPr>
            <w:tcW w:w="3065" w:type="pct"/>
            <w:tcBorders>
              <w:top w:val="nil"/>
              <w:left w:val="nil"/>
              <w:bottom w:val="nil"/>
              <w:right w:val="nil"/>
            </w:tcBorders>
            <w:shd w:val="clear" w:color="auto" w:fill="auto"/>
          </w:tcPr>
          <w:p w14:paraId="61C31DAA" w14:textId="3F4B991F" w:rsidR="004B4E4F" w:rsidRPr="00994593" w:rsidRDefault="004B4E4F" w:rsidP="00A9063F">
            <w:pPr>
              <w:bidi/>
              <w:spacing w:before="240"/>
              <w:jc w:val="both"/>
              <w:rPr>
                <w:rFonts w:ascii="Faruma" w:hAnsi="Faruma" w:cs="Faruma"/>
                <w:color w:val="404040" w:themeColor="text1" w:themeTint="BF"/>
              </w:rPr>
            </w:pPr>
            <w:del w:id="213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13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ލިޔެކިޔުންތައް </w:t>
            </w:r>
            <w:del w:id="2138" w:author="Mohamed Sharif" w:date="2025-02-17T20:48:00Z" w16du:dateUtc="2025-02-17T15:48:00Z">
              <w:r w:rsidRPr="00994593" w:rsidDel="005C15F4">
                <w:rPr>
                  <w:rFonts w:ascii="Faruma" w:hAnsi="Faruma" w:cs="Faruma"/>
                  <w:color w:val="404040" w:themeColor="text1" w:themeTint="BF"/>
                  <w:rtl/>
                  <w:lang w:bidi="dv-MV"/>
                </w:rPr>
                <w:delText>ޤަވާޢިދު</w:delText>
              </w:r>
            </w:del>
            <w:ins w:id="2139"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ން ބަލަހައްޓައި ރައްކާތެރިކޮށް</w:t>
            </w:r>
            <w:ins w:id="2140" w:author="Mohamed Sharif" w:date="2025-03-07T16:53:00Z" w16du:dateUtc="2025-03-07T11:53:00Z">
              <w:r w:rsidRPr="00994593">
                <w:rPr>
                  <w:rFonts w:ascii="Faruma" w:hAnsi="Faruma" w:cs="Faruma"/>
                  <w:color w:val="404040" w:themeColor="text1" w:themeTint="BF"/>
                  <w:rtl/>
                  <w:lang w:bidi="dv-MV"/>
                </w:rPr>
                <w:t>، ބާއްވާ މުހިއްމު ބައްދަލުވުންތަކުގެ</w:t>
              </w:r>
            </w:ins>
            <w:r w:rsidRPr="00994593">
              <w:rPr>
                <w:rFonts w:ascii="Faruma" w:hAnsi="Faruma" w:cs="Faruma"/>
                <w:color w:val="404040" w:themeColor="text1" w:themeTint="BF"/>
                <w:rtl/>
                <w:lang w:bidi="dv-MV"/>
              </w:rPr>
              <w:t xml:space="preserve"> ޔައުމިއްޔާ އާއި </w:t>
            </w:r>
            <w:del w:id="2141" w:author="Mohamed Sharif" w:date="2025-03-07T16:53:00Z" w16du:dateUtc="2025-03-07T11:53:00Z">
              <w:r w:rsidRPr="00994593" w:rsidDel="00404345">
                <w:rPr>
                  <w:rFonts w:ascii="Faruma" w:hAnsi="Faruma" w:cs="Faruma"/>
                  <w:color w:val="404040" w:themeColor="text1" w:themeTint="BF"/>
                  <w:rtl/>
                  <w:lang w:bidi="dv-MV"/>
                </w:rPr>
                <w:delText xml:space="preserve">ހުރިހާ </w:delText>
              </w:r>
            </w:del>
            <w:r w:rsidRPr="00994593">
              <w:rPr>
                <w:rFonts w:ascii="Faruma" w:hAnsi="Faruma" w:cs="Faruma"/>
                <w:color w:val="404040" w:themeColor="text1" w:themeTint="BF"/>
                <w:rtl/>
                <w:lang w:bidi="dv-MV"/>
              </w:rPr>
              <w:t>ރެކޯޑްތަކާއި ލިޔުންތަ</w:t>
            </w:r>
            <w:ins w:id="2142" w:author="Mohamed Sharif" w:date="2025-03-07T16:53:00Z" w16du:dateUtc="2025-03-07T11:53:00Z">
              <w:r w:rsidRPr="00994593">
                <w:rPr>
                  <w:rFonts w:ascii="Faruma" w:hAnsi="Faruma" w:cs="Faruma"/>
                  <w:color w:val="404040" w:themeColor="text1" w:themeTint="BF"/>
                  <w:rtl/>
                  <w:lang w:bidi="dv-MV"/>
                </w:rPr>
                <w:t>އް ބެލެހެއްޓުން.</w:t>
              </w:r>
            </w:ins>
            <w:del w:id="2143" w:author="Mohamed Sharif" w:date="2025-03-07T16:53:00Z" w16du:dateUtc="2025-03-07T11:53:00Z">
              <w:r w:rsidRPr="00994593" w:rsidDel="00404345">
                <w:rPr>
                  <w:rFonts w:ascii="Faruma" w:hAnsi="Faruma" w:cs="Faruma"/>
                  <w:color w:val="404040" w:themeColor="text1" w:themeTint="BF"/>
                  <w:rtl/>
                  <w:lang w:bidi="dv-MV"/>
                </w:rPr>
                <w:delText>ކާއި</w:delText>
              </w:r>
            </w:del>
            <w:r w:rsidRPr="00994593">
              <w:rPr>
                <w:rFonts w:ascii="Faruma" w:hAnsi="Faruma" w:cs="Faruma"/>
                <w:color w:val="404040" w:themeColor="text1" w:themeTint="BF"/>
                <w:rtl/>
                <w:lang w:bidi="dv-MV"/>
              </w:rPr>
              <w:t xml:space="preserve"> </w:t>
            </w:r>
            <w:del w:id="2144" w:author="Mohamed Sharif" w:date="2025-03-07T16:54:00Z" w16du:dateUtc="2025-03-07T11:54:00Z">
              <w:r w:rsidRPr="00994593" w:rsidDel="00404345">
                <w:rPr>
                  <w:rFonts w:ascii="Faruma" w:hAnsi="Faruma" w:cs="Faruma"/>
                  <w:color w:val="404040" w:themeColor="text1" w:themeTint="BF"/>
                  <w:rtl/>
                  <w:lang w:bidi="dv-MV"/>
                </w:rPr>
                <w:delText>ރަޖިސްޓްރީތައް ރަނގަޅަށް ލިޔެ ބެލެހެއްޓުން.</w:delText>
              </w:r>
            </w:del>
          </w:p>
        </w:tc>
        <w:tc>
          <w:tcPr>
            <w:tcW w:w="717" w:type="pct"/>
            <w:tcBorders>
              <w:top w:val="nil"/>
              <w:left w:val="nil"/>
              <w:bottom w:val="nil"/>
              <w:right w:val="nil"/>
            </w:tcBorders>
            <w:shd w:val="clear" w:color="auto" w:fill="auto"/>
          </w:tcPr>
          <w:p w14:paraId="155600A4" w14:textId="4008A3FA" w:rsidR="004B4E4F" w:rsidRPr="00994593" w:rsidRDefault="004B4E4F" w:rsidP="00A9063F">
            <w:pPr>
              <w:bidi/>
              <w:spacing w:before="240"/>
              <w:jc w:val="both"/>
              <w:rPr>
                <w:rFonts w:ascii="Faruma" w:hAnsi="Faruma" w:cs="Faruma"/>
                <w:color w:val="404040" w:themeColor="text1" w:themeTint="BF"/>
                <w:sz w:val="20"/>
                <w:szCs w:val="20"/>
              </w:rPr>
            </w:pPr>
            <w:del w:id="2145" w:author="Mohamed Sharif" w:date="2025-04-05T17:59:00Z" w16du:dateUtc="2025-04-05T12:59:00Z">
              <w:r w:rsidRPr="00994593" w:rsidDel="00A9063F">
                <w:rPr>
                  <w:rFonts w:ascii="Faruma" w:hAnsi="Faruma" w:cs="Faruma"/>
                  <w:color w:val="404040" w:themeColor="text1" w:themeTint="BF"/>
                  <w:sz w:val="20"/>
                  <w:szCs w:val="20"/>
                  <w:rtl/>
                </w:rPr>
                <w:delText>23</w:delText>
              </w:r>
            </w:del>
            <w:ins w:id="2146" w:author="Mohamed Sharif" w:date="2025-04-05T20:04:00Z" w16du:dateUtc="2025-04-05T15:04:00Z">
              <w:r w:rsidRPr="00994593">
                <w:rPr>
                  <w:rFonts w:ascii="Faruma" w:hAnsi="Faruma" w:cs="Faruma"/>
                  <w:color w:val="404040" w:themeColor="text1" w:themeTint="BF"/>
                  <w:sz w:val="20"/>
                  <w:szCs w:val="20"/>
                  <w:rtl/>
                  <w:lang w:bidi="dv-MV"/>
                </w:rPr>
                <w:t>23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1F634D0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EE0E7FC" w14:textId="77777777" w:rsidTr="00B754DC">
        <w:trPr>
          <w:ins w:id="2147" w:author="Mohamed Sharif" w:date="2025-03-07T16:54:00Z"/>
        </w:trPr>
        <w:tc>
          <w:tcPr>
            <w:tcW w:w="3065" w:type="pct"/>
            <w:tcBorders>
              <w:top w:val="nil"/>
              <w:left w:val="nil"/>
              <w:bottom w:val="nil"/>
              <w:right w:val="nil"/>
            </w:tcBorders>
            <w:shd w:val="clear" w:color="auto" w:fill="auto"/>
          </w:tcPr>
          <w:p w14:paraId="4DEBED7B" w14:textId="343F67FA" w:rsidR="004B4E4F" w:rsidRPr="00994593" w:rsidDel="00E27E82" w:rsidRDefault="004B4E4F" w:rsidP="00A9063F">
            <w:pPr>
              <w:bidi/>
              <w:spacing w:before="240"/>
              <w:jc w:val="both"/>
              <w:rPr>
                <w:ins w:id="2148" w:author="Mohamed Sharif" w:date="2025-03-07T16:54:00Z" w16du:dateUtc="2025-03-07T11:54:00Z"/>
                <w:rFonts w:ascii="Faruma" w:hAnsi="Faruma" w:cs="Faruma"/>
                <w:color w:val="404040" w:themeColor="text1" w:themeTint="BF"/>
                <w:rtl/>
                <w:lang w:bidi="dv-MV"/>
              </w:rPr>
            </w:pPr>
            <w:ins w:id="2149" w:author="Mohamed Sharif" w:date="2025-04-06T14:44:00Z" w16du:dateUtc="2025-04-06T09:44:00Z">
              <w:r w:rsidRPr="00994593">
                <w:rPr>
                  <w:rFonts w:ascii="Faruma" w:hAnsi="Faruma" w:cs="Faruma"/>
                  <w:color w:val="404040" w:themeColor="text1" w:themeTint="BF"/>
                  <w:rtl/>
                  <w:lang w:bidi="dv-MV"/>
                </w:rPr>
                <w:t>ސްވިމިންގ  އެސޯސިއޭޝަން  އޮފް  މޯލްޑިވްސް</w:t>
              </w:r>
            </w:ins>
            <w:ins w:id="2150" w:author="Mohamed Sharif" w:date="2025-03-07T16:54:00Z" w16du:dateUtc="2025-03-07T11:54:00Z">
              <w:r w:rsidRPr="00994593">
                <w:rPr>
                  <w:rFonts w:ascii="Faruma" w:hAnsi="Faruma" w:cs="Faruma"/>
                  <w:color w:val="404040" w:themeColor="text1" w:themeTint="BF"/>
                  <w:rtl/>
                  <w:lang w:bidi="dv-MV"/>
                </w:rPr>
                <w:t>ގެ މެންބަރުންގެ ދަފުތަރު ބަލަހައްޓައި، ހިންގާ ގަވައިދުގައިވާ ގޮތުގެމަތިން</w:t>
              </w:r>
            </w:ins>
            <w:ins w:id="2151" w:author="Mohamed Sharif" w:date="2025-03-07T16:55:00Z" w16du:dateUtc="2025-03-07T11:55:00Z">
              <w:r w:rsidRPr="00994593">
                <w:rPr>
                  <w:rFonts w:ascii="Faruma" w:hAnsi="Faruma" w:cs="Faruma"/>
                  <w:color w:val="404040" w:themeColor="text1" w:themeTint="BF"/>
                  <w:rtl/>
                  <w:lang w:bidi="dv-MV"/>
                </w:rPr>
                <w:t xml:space="preserve"> ދަފ</w:t>
              </w:r>
            </w:ins>
            <w:ins w:id="2152" w:author="Mohamed Sharif" w:date="2025-03-07T16:56:00Z" w16du:dateUtc="2025-03-07T11:56:00Z">
              <w:r w:rsidRPr="00994593">
                <w:rPr>
                  <w:rFonts w:ascii="Faruma" w:hAnsi="Faruma" w:cs="Faruma"/>
                  <w:color w:val="404040" w:themeColor="text1" w:themeTint="BF"/>
                  <w:rtl/>
                  <w:lang w:bidi="dv-MV"/>
                </w:rPr>
                <w:t>ު</w:t>
              </w:r>
            </w:ins>
            <w:ins w:id="2153" w:author="Mohamed Sharif" w:date="2025-03-07T16:55:00Z" w16du:dateUtc="2025-03-07T11:55:00Z">
              <w:r w:rsidRPr="00994593">
                <w:rPr>
                  <w:rFonts w:ascii="Faruma" w:hAnsi="Faruma" w:cs="Faruma"/>
                  <w:color w:val="404040" w:themeColor="text1" w:themeTint="BF"/>
                  <w:rtl/>
                  <w:lang w:bidi="dv-MV"/>
                </w:rPr>
                <w:t>ތަރަށް ގެންނަންޖެހޭ ބަދަލުތައްގެނެސް، މެންބަރުންނަށް އަންގަންޖެހޭ އެންގުންތައް އެންގުން ނުވަތަ އެކަންކަން ކުރާނެ މީހުން އައްޔަނުކުރުން.</w:t>
              </w:r>
            </w:ins>
          </w:p>
        </w:tc>
        <w:tc>
          <w:tcPr>
            <w:tcW w:w="717" w:type="pct"/>
            <w:tcBorders>
              <w:top w:val="nil"/>
              <w:left w:val="nil"/>
              <w:bottom w:val="nil"/>
              <w:right w:val="nil"/>
            </w:tcBorders>
            <w:shd w:val="clear" w:color="auto" w:fill="auto"/>
          </w:tcPr>
          <w:p w14:paraId="6F02651E" w14:textId="3A159CED" w:rsidR="004B4E4F" w:rsidRPr="00994593" w:rsidRDefault="004B4E4F" w:rsidP="00A9063F">
            <w:pPr>
              <w:bidi/>
              <w:spacing w:before="240"/>
              <w:jc w:val="both"/>
              <w:rPr>
                <w:ins w:id="2154" w:author="Mohamed Sharif" w:date="2025-03-07T16:54:00Z" w16du:dateUtc="2025-03-07T11:54:00Z"/>
                <w:rFonts w:ascii="Faruma" w:hAnsi="Faruma" w:cs="Faruma"/>
                <w:color w:val="404040" w:themeColor="text1" w:themeTint="BF"/>
                <w:sz w:val="20"/>
                <w:szCs w:val="20"/>
                <w:rtl/>
                <w:lang w:bidi="dv-MV"/>
              </w:rPr>
            </w:pPr>
            <w:ins w:id="2155" w:author="Mohamed Sharif" w:date="2025-04-05T20:04:00Z" w16du:dateUtc="2025-04-05T15:04:00Z">
              <w:r w:rsidRPr="00994593">
                <w:rPr>
                  <w:rFonts w:ascii="Faruma" w:hAnsi="Faruma" w:cs="Faruma"/>
                  <w:color w:val="404040" w:themeColor="text1" w:themeTint="BF"/>
                  <w:sz w:val="20"/>
                  <w:szCs w:val="20"/>
                  <w:rtl/>
                  <w:lang w:bidi="dv-MV"/>
                </w:rPr>
                <w:t>23</w:t>
              </w:r>
            </w:ins>
            <w:ins w:id="2156" w:author="Mohamed Sharif" w:date="2025-04-05T18:00:00Z" w16du:dateUtc="2025-04-05T13:00:00Z">
              <w:r w:rsidRPr="00994593">
                <w:rPr>
                  <w:rFonts w:ascii="Faruma" w:hAnsi="Faruma" w:cs="Faruma"/>
                  <w:color w:val="404040" w:themeColor="text1" w:themeTint="BF"/>
                  <w:sz w:val="20"/>
                  <w:szCs w:val="20"/>
                  <w:rtl/>
                  <w:lang w:bidi="dv-MV"/>
                </w:rPr>
                <w:t>.(ބ)</w:t>
              </w:r>
            </w:ins>
          </w:p>
        </w:tc>
        <w:tc>
          <w:tcPr>
            <w:tcW w:w="1218" w:type="pct"/>
          </w:tcPr>
          <w:p w14:paraId="49EE1D25" w14:textId="77777777" w:rsidR="004B4E4F" w:rsidRPr="00994593" w:rsidRDefault="004B4E4F" w:rsidP="00A9063F">
            <w:pPr>
              <w:bidi/>
              <w:spacing w:before="240"/>
              <w:rPr>
                <w:ins w:id="2157" w:author="Mohamed Sharif" w:date="2025-03-07T16:54:00Z" w16du:dateUtc="2025-03-07T11:54:00Z"/>
                <w:rFonts w:ascii="Faruma" w:hAnsi="Faruma" w:cs="Faruma"/>
                <w:b/>
                <w:bCs/>
                <w:color w:val="404040" w:themeColor="text1" w:themeTint="BF"/>
              </w:rPr>
            </w:pPr>
          </w:p>
        </w:tc>
      </w:tr>
      <w:tr w:rsidR="004B4E4F" w:rsidRPr="00994593" w14:paraId="46C733C5" w14:textId="77777777" w:rsidTr="00B754DC">
        <w:tc>
          <w:tcPr>
            <w:tcW w:w="3065" w:type="pct"/>
            <w:tcBorders>
              <w:top w:val="nil"/>
              <w:left w:val="nil"/>
              <w:bottom w:val="nil"/>
              <w:right w:val="nil"/>
            </w:tcBorders>
            <w:shd w:val="clear" w:color="auto" w:fill="auto"/>
          </w:tcPr>
          <w:p w14:paraId="060F247D" w14:textId="22A44E1F" w:rsidR="004B4E4F" w:rsidRPr="00994593" w:rsidRDefault="004B4E4F" w:rsidP="00A9063F">
            <w:pPr>
              <w:bidi/>
              <w:spacing w:before="240"/>
              <w:jc w:val="both"/>
              <w:rPr>
                <w:rFonts w:ascii="Faruma" w:hAnsi="Faruma" w:cs="Faruma"/>
                <w:color w:val="404040" w:themeColor="text1" w:themeTint="BF"/>
              </w:rPr>
            </w:pPr>
            <w:del w:id="2158"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159" w:author="Mohamed Sharif" w:date="2025-04-06T14:44:00Z" w16du:dateUtc="2025-04-06T09:44:00Z">
              <w:r w:rsidRPr="00994593">
                <w:rPr>
                  <w:rFonts w:ascii="Faruma" w:hAnsi="Faruma" w:cs="Faruma"/>
                  <w:color w:val="404040" w:themeColor="text1" w:themeTint="BF"/>
                  <w:rtl/>
                  <w:lang w:bidi="dv-MV"/>
                </w:rPr>
                <w:t>ސްވިމިންގ  އެސޯސިއޭޝަން  އޮފް  މޯލްޑިވްސް</w:t>
              </w:r>
            </w:ins>
            <w:ins w:id="2160" w:author="Mohamed Sharif" w:date="2024-12-27T02:49:00Z" w16du:dateUtc="2024-12-26T21:4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ޖަވާބުދާރީ ވާންޖެހޭ </w:t>
            </w:r>
            <w:del w:id="2161" w:author="Mohamed Sharif" w:date="2025-03-07T16:56:00Z" w16du:dateUtc="2025-03-07T11:56:00Z">
              <w:r w:rsidRPr="00994593" w:rsidDel="00502868">
                <w:rPr>
                  <w:rFonts w:ascii="Faruma" w:hAnsi="Faruma" w:cs="Faruma"/>
                  <w:color w:val="404040" w:themeColor="text1" w:themeTint="BF"/>
                  <w:rtl/>
                  <w:lang w:bidi="dv-MV"/>
                </w:rPr>
                <w:delText xml:space="preserve">ހުރިހާ </w:delText>
              </w:r>
            </w:del>
            <w:r w:rsidRPr="00994593">
              <w:rPr>
                <w:rFonts w:ascii="Faruma" w:hAnsi="Faruma" w:cs="Faruma"/>
                <w:color w:val="404040" w:themeColor="text1" w:themeTint="BF"/>
                <w:rtl/>
                <w:lang w:bidi="dv-MV"/>
              </w:rPr>
              <w:t>ސިޓީތަކ</w:t>
            </w:r>
            <w:ins w:id="2162" w:author="Mohamed Sharif" w:date="2025-03-07T16:57:00Z" w16du:dateUtc="2025-03-07T11:57:00Z">
              <w:r w:rsidRPr="00994593">
                <w:rPr>
                  <w:rFonts w:ascii="Faruma" w:hAnsi="Faruma" w:cs="Faruma"/>
                  <w:color w:val="404040" w:themeColor="text1" w:themeTint="BF"/>
                  <w:rtl/>
                  <w:lang w:bidi="dv-MV"/>
                </w:rPr>
                <w:t>ާއި ލިޔެކިޔުންތަކަ</w:t>
              </w:r>
            </w:ins>
            <w:del w:id="2163" w:author="Mohamed Sharif" w:date="2025-03-07T16:57:00Z" w16du:dateUtc="2025-03-07T11:57:00Z">
              <w:r w:rsidRPr="00994593" w:rsidDel="00502868">
                <w:rPr>
                  <w:rFonts w:ascii="Faruma" w:hAnsi="Faruma" w:cs="Faruma"/>
                  <w:color w:val="404040" w:themeColor="text1" w:themeTint="BF"/>
                  <w:rtl/>
                  <w:lang w:bidi="dv-MV"/>
                </w:rPr>
                <w:delText>ަކަ</w:delText>
              </w:r>
            </w:del>
            <w:r w:rsidRPr="00994593">
              <w:rPr>
                <w:rFonts w:ascii="Faruma" w:hAnsi="Faruma" w:cs="Faruma"/>
                <w:color w:val="404040" w:themeColor="text1" w:themeTint="BF"/>
                <w:rtl/>
                <w:lang w:bidi="dv-MV"/>
              </w:rPr>
              <w:t>ށް</w:t>
            </w:r>
            <w:del w:id="2164" w:author="Mohamed Sharif" w:date="2025-03-07T16:58:00Z" w16du:dateUtc="2025-03-07T11:58:00Z">
              <w:r w:rsidRPr="00994593" w:rsidDel="00D12BCF">
                <w:rPr>
                  <w:rFonts w:ascii="Faruma" w:hAnsi="Faruma" w:cs="Faruma"/>
                  <w:color w:val="404040" w:themeColor="text1" w:themeTint="BF"/>
                  <w:rtl/>
                  <w:lang w:bidi="dv-MV"/>
                </w:rPr>
                <w:delText xml:space="preserve"> ރައީސްގެ މަޝްވަރާގެ މަތިން</w:delText>
              </w:r>
            </w:del>
            <w:r w:rsidRPr="00994593">
              <w:rPr>
                <w:rFonts w:ascii="Faruma" w:hAnsi="Faruma" w:cs="Faruma"/>
                <w:color w:val="404040" w:themeColor="text1" w:themeTint="BF"/>
                <w:rtl/>
                <w:lang w:bidi="dv-MV"/>
              </w:rPr>
              <w:t xml:space="preserve"> ޖަވާބުދިނުން.</w:t>
            </w:r>
          </w:p>
        </w:tc>
        <w:tc>
          <w:tcPr>
            <w:tcW w:w="717" w:type="pct"/>
            <w:tcBorders>
              <w:top w:val="nil"/>
              <w:left w:val="nil"/>
              <w:bottom w:val="nil"/>
              <w:right w:val="nil"/>
            </w:tcBorders>
            <w:shd w:val="clear" w:color="auto" w:fill="auto"/>
          </w:tcPr>
          <w:p w14:paraId="0DF77986" w14:textId="1D3847EA" w:rsidR="004B4E4F" w:rsidRPr="00994593" w:rsidRDefault="004B4E4F" w:rsidP="00A9063F">
            <w:pPr>
              <w:bidi/>
              <w:spacing w:before="240"/>
              <w:jc w:val="both"/>
              <w:rPr>
                <w:rFonts w:ascii="Faruma" w:hAnsi="Faruma" w:cs="Faruma"/>
                <w:color w:val="404040" w:themeColor="text1" w:themeTint="BF"/>
                <w:sz w:val="20"/>
                <w:szCs w:val="20"/>
              </w:rPr>
            </w:pPr>
            <w:del w:id="2165" w:author="Mohamed Sharif" w:date="2025-04-05T17:59:00Z" w16du:dateUtc="2025-04-05T12:59:00Z">
              <w:r w:rsidRPr="00994593" w:rsidDel="00A9063F">
                <w:rPr>
                  <w:rFonts w:ascii="Faruma" w:hAnsi="Faruma" w:cs="Faruma"/>
                  <w:color w:val="404040" w:themeColor="text1" w:themeTint="BF"/>
                  <w:sz w:val="20"/>
                  <w:szCs w:val="20"/>
                  <w:rtl/>
                </w:rPr>
                <w:delText>23</w:delText>
              </w:r>
            </w:del>
            <w:ins w:id="2166" w:author="Mohamed Sharif" w:date="2025-04-05T20:04:00Z" w16du:dateUtc="2025-04-05T15:04:00Z">
              <w:r w:rsidRPr="00994593">
                <w:rPr>
                  <w:rFonts w:ascii="Faruma" w:hAnsi="Faruma" w:cs="Faruma"/>
                  <w:color w:val="404040" w:themeColor="text1" w:themeTint="BF"/>
                  <w:sz w:val="20"/>
                  <w:szCs w:val="20"/>
                  <w:rtl/>
                  <w:lang w:bidi="dv-MV"/>
                </w:rPr>
                <w:t>23</w:t>
              </w:r>
            </w:ins>
            <w:r w:rsidRPr="00994593">
              <w:rPr>
                <w:rFonts w:ascii="Faruma" w:hAnsi="Faruma" w:cs="Faruma"/>
                <w:color w:val="404040" w:themeColor="text1" w:themeTint="BF"/>
                <w:sz w:val="20"/>
                <w:szCs w:val="20"/>
                <w:rtl/>
              </w:rPr>
              <w:t>.(</w:t>
            </w:r>
            <w:del w:id="2167" w:author="Mohamed Sharif" w:date="2025-04-05T18:00:00Z" w16du:dateUtc="2025-04-05T13:00:00Z">
              <w:r w:rsidRPr="00994593" w:rsidDel="00A9063F">
                <w:rPr>
                  <w:rFonts w:ascii="Faruma" w:hAnsi="Faruma" w:cs="Faruma"/>
                  <w:color w:val="404040" w:themeColor="text1" w:themeTint="BF"/>
                  <w:sz w:val="20"/>
                  <w:szCs w:val="20"/>
                  <w:rtl/>
                  <w:lang w:bidi="dv-MV"/>
                </w:rPr>
                <w:delText>ބ</w:delText>
              </w:r>
            </w:del>
            <w:ins w:id="2168" w:author="Mohamed Sharif" w:date="2025-04-05T18:00:00Z" w16du:dateUtc="2025-04-05T13:00:00Z">
              <w:r w:rsidRPr="00994593">
                <w:rPr>
                  <w:rFonts w:ascii="Faruma" w:hAnsi="Faruma" w:cs="Faruma"/>
                  <w:color w:val="404040" w:themeColor="text1" w:themeTint="BF"/>
                  <w:sz w:val="20"/>
                  <w:szCs w:val="20"/>
                  <w:rtl/>
                  <w:lang w:bidi="dv-MV"/>
                </w:rPr>
                <w:t>ޅ</w:t>
              </w:r>
            </w:ins>
            <w:r w:rsidRPr="00994593">
              <w:rPr>
                <w:rFonts w:ascii="Faruma" w:hAnsi="Faruma" w:cs="Faruma"/>
                <w:color w:val="404040" w:themeColor="text1" w:themeTint="BF"/>
                <w:sz w:val="20"/>
                <w:szCs w:val="20"/>
                <w:rtl/>
                <w:lang w:bidi="dv-MV"/>
              </w:rPr>
              <w:t>)</w:t>
            </w:r>
          </w:p>
        </w:tc>
        <w:tc>
          <w:tcPr>
            <w:tcW w:w="1218" w:type="pct"/>
          </w:tcPr>
          <w:p w14:paraId="69FDC04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BAA7E4B" w14:textId="77777777" w:rsidTr="00B754DC">
        <w:tc>
          <w:tcPr>
            <w:tcW w:w="3065" w:type="pct"/>
            <w:tcBorders>
              <w:top w:val="nil"/>
              <w:left w:val="nil"/>
              <w:bottom w:val="nil"/>
              <w:right w:val="nil"/>
            </w:tcBorders>
            <w:shd w:val="clear" w:color="auto" w:fill="auto"/>
          </w:tcPr>
          <w:p w14:paraId="6E246D2E" w14:textId="77777777" w:rsidR="004B4E4F" w:rsidRPr="00994593" w:rsidRDefault="004B4E4F" w:rsidP="00A9063F">
            <w:pPr>
              <w:bidi/>
              <w:spacing w:before="240"/>
              <w:jc w:val="both"/>
              <w:rPr>
                <w:rFonts w:ascii="Faruma" w:hAnsi="Faruma" w:cs="Faruma"/>
                <w:color w:val="404040" w:themeColor="text1" w:themeTint="BF"/>
              </w:rPr>
            </w:pPr>
            <w:del w:id="216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170" w:author="Mohamed Sharif" w:date="2025-03-07T16:59:00Z" w16du:dateUtc="2025-03-07T11:59:00Z">
              <w:r w:rsidRPr="00994593" w:rsidDel="00925E1B">
                <w:rPr>
                  <w:rFonts w:ascii="Faruma" w:hAnsi="Faruma" w:cs="Faruma"/>
                  <w:color w:val="404040" w:themeColor="text1" w:themeTint="BF"/>
                  <w:rtl/>
                  <w:lang w:bidi="dv-MV"/>
                </w:rPr>
                <w:delText xml:space="preserve">ގެ ހިންގާ ކޮމިޓީގެ ޖަލްސާތަކާއި </w:delText>
              </w:r>
            </w:del>
            <w:del w:id="2171" w:author="Mohamed Sharif" w:date="2025-02-19T01:34:00Z" w16du:dateUtc="2025-02-18T20:34:00Z">
              <w:r w:rsidRPr="00994593" w:rsidDel="00D41F23">
                <w:rPr>
                  <w:rFonts w:ascii="Faruma" w:hAnsi="Faruma" w:cs="Faruma"/>
                  <w:color w:val="404040" w:themeColor="text1" w:themeTint="BF"/>
                  <w:rtl/>
                  <w:lang w:bidi="dv-MV"/>
                </w:rPr>
                <w:delText>ޢާއްމު</w:delText>
              </w:r>
            </w:del>
            <w:del w:id="2172" w:author="Mohamed Sharif" w:date="2025-02-19T02:21:00Z" w16du:dateUtc="2025-02-18T21:21:00Z">
              <w:r w:rsidRPr="00994593" w:rsidDel="000D0C7D">
                <w:rPr>
                  <w:rFonts w:ascii="Faruma" w:hAnsi="Faruma" w:cs="Faruma"/>
                  <w:color w:val="404040" w:themeColor="text1" w:themeTint="BF"/>
                  <w:rtl/>
                  <w:lang w:bidi="dv-MV"/>
                </w:rPr>
                <w:delText>ޖަލްސާ</w:delText>
              </w:r>
            </w:del>
            <w:del w:id="2173" w:author="Mohamed Sharif" w:date="2025-03-07T16:58:00Z" w16du:dateUtc="2025-03-07T11:58:00Z">
              <w:r w:rsidRPr="00994593" w:rsidDel="004E09C4">
                <w:rPr>
                  <w:rFonts w:ascii="Faruma" w:hAnsi="Faruma" w:cs="Faruma"/>
                  <w:color w:val="404040" w:themeColor="text1" w:themeTint="BF"/>
                  <w:rtl/>
                  <w:lang w:bidi="dv-MV"/>
                </w:rPr>
                <w:delText xml:space="preserve">ތަކާއި އަހަރީ </w:delText>
              </w:r>
            </w:del>
            <w:del w:id="2174" w:author="Mohamed Sharif" w:date="2025-03-07T16:59:00Z" w16du:dateUtc="2025-03-07T11:59:00Z">
              <w:r w:rsidRPr="00994593" w:rsidDel="00925E1B">
                <w:rPr>
                  <w:rFonts w:ascii="Faruma" w:hAnsi="Faruma" w:cs="Faruma"/>
                  <w:color w:val="404040" w:themeColor="text1" w:themeTint="BF"/>
                  <w:rtl/>
                  <w:lang w:bidi="dv-MV"/>
                </w:rPr>
                <w:delText>ޖަލްސާ ރައީސްގެލަފާގެ މަތިން އިންތިޒާމްކޮށް ބެލެހެއްޓުން.</w:delText>
              </w:r>
            </w:del>
          </w:p>
        </w:tc>
        <w:tc>
          <w:tcPr>
            <w:tcW w:w="717" w:type="pct"/>
            <w:tcBorders>
              <w:top w:val="nil"/>
              <w:left w:val="nil"/>
              <w:bottom w:val="nil"/>
              <w:right w:val="nil"/>
            </w:tcBorders>
            <w:shd w:val="clear" w:color="auto" w:fill="auto"/>
          </w:tcPr>
          <w:p w14:paraId="067D6783" w14:textId="57756AD1" w:rsidR="004B4E4F" w:rsidRPr="00994593" w:rsidRDefault="004B4E4F" w:rsidP="00A9063F">
            <w:pPr>
              <w:bidi/>
              <w:spacing w:before="240"/>
              <w:jc w:val="both"/>
              <w:rPr>
                <w:rFonts w:ascii="Faruma" w:hAnsi="Faruma" w:cs="Faruma"/>
                <w:color w:val="404040" w:themeColor="text1" w:themeTint="BF"/>
                <w:sz w:val="20"/>
                <w:szCs w:val="20"/>
              </w:rPr>
            </w:pPr>
            <w:del w:id="2175" w:author="Mohamed Sharif" w:date="2025-04-05T17:59:00Z" w16du:dateUtc="2025-04-05T12:59:00Z">
              <w:r w:rsidRPr="00994593" w:rsidDel="00A9063F">
                <w:rPr>
                  <w:rFonts w:ascii="Faruma" w:hAnsi="Faruma" w:cs="Faruma"/>
                  <w:color w:val="404040" w:themeColor="text1" w:themeTint="BF"/>
                  <w:sz w:val="20"/>
                  <w:szCs w:val="20"/>
                  <w:rtl/>
                </w:rPr>
                <w:delText>23.(</w:delText>
              </w:r>
              <w:r w:rsidRPr="00994593" w:rsidDel="00A9063F">
                <w:rPr>
                  <w:rFonts w:ascii="Faruma" w:hAnsi="Faruma" w:cs="Faruma"/>
                  <w:color w:val="404040" w:themeColor="text1" w:themeTint="BF"/>
                  <w:sz w:val="20"/>
                  <w:szCs w:val="20"/>
                  <w:rtl/>
                  <w:lang w:bidi="dv-MV"/>
                </w:rPr>
                <w:delText>ޅ)</w:delText>
              </w:r>
            </w:del>
          </w:p>
        </w:tc>
        <w:tc>
          <w:tcPr>
            <w:tcW w:w="1218" w:type="pct"/>
          </w:tcPr>
          <w:p w14:paraId="13F8D25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98AC191" w14:textId="77777777" w:rsidTr="00B754DC">
        <w:tc>
          <w:tcPr>
            <w:tcW w:w="3065" w:type="pct"/>
            <w:tcBorders>
              <w:top w:val="nil"/>
              <w:left w:val="nil"/>
              <w:bottom w:val="nil"/>
              <w:right w:val="nil"/>
            </w:tcBorders>
            <w:shd w:val="clear" w:color="auto" w:fill="auto"/>
          </w:tcPr>
          <w:p w14:paraId="65B805EA" w14:textId="77777777" w:rsidR="004B4E4F" w:rsidRPr="00994593" w:rsidRDefault="004B4E4F" w:rsidP="00A9063F">
            <w:pPr>
              <w:bidi/>
              <w:spacing w:before="240"/>
              <w:jc w:val="both"/>
              <w:rPr>
                <w:rFonts w:ascii="Faruma" w:hAnsi="Faruma" w:cs="Faruma"/>
                <w:color w:val="404040" w:themeColor="text1" w:themeTint="BF"/>
              </w:rPr>
            </w:pPr>
            <w:del w:id="2176"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177" w:author="Mohamed Sharif" w:date="2025-03-07T17:11:00Z" w16du:dateUtc="2025-03-07T12:11:00Z">
              <w:r w:rsidRPr="00994593" w:rsidDel="00F7157B">
                <w:rPr>
                  <w:rFonts w:ascii="Faruma" w:hAnsi="Faruma" w:cs="Faruma"/>
                  <w:color w:val="404040" w:themeColor="text1" w:themeTint="BF"/>
                  <w:rtl/>
                  <w:lang w:bidi="dv-MV"/>
                </w:rPr>
                <w:delText>ގެ ތަރައްޤީއަށް ކުރަންޖެހޭ އެންމެހައި ކަންކަން ރައީސްއާއި އެގްޒެކެޓިވް މެންބަރުންގެ ސަމާލުކަމަށް ގެނެސް އެކަންކަން އިމްޕްލިމެންޓްކުރަން ކުރަންޖެހޭ މަސައްކަތްތައް ކުރުން.</w:delText>
              </w:r>
            </w:del>
            <w:ins w:id="2178" w:author="Mohamed Sharif" w:date="2025-03-07T17:11:00Z" w16du:dateUtc="2025-03-07T12:11:00Z">
              <w:r w:rsidRPr="00994593">
                <w:rPr>
                  <w:rFonts w:ascii="Faruma" w:hAnsi="Faruma" w:cs="Faruma"/>
                  <w:color w:val="404040" w:themeColor="text1" w:themeTint="BF"/>
                  <w:rtl/>
                  <w:lang w:bidi="dv-MV"/>
                </w:rPr>
                <w:t>ދިވެހިރާއްޖޭގެ ފެތުމުގެ ކުޅިވަރުތަކުގެ ޑިވެލޮޕްމަންޓަށް ބޭނުންވާނެ އެންމެހައިކަންކަން ރާވައި އިންތިޒާމުކުރުމާއިއެކު، އެކަންކަމަށް ބޭނުންވާ ފަންނީ އަދި އެހެނިހެން އެހީތައް މޯލްޑިވްސް އޮލިމްޕިކް ކޮމިޓީއާއި، ސަރަޙައްދީ އަދި ބައިނަލްއަގުވާމީ އިދާރާތަކާއި، ގުޅިގެން ހޯދައި، މުޅި ފެތުމުގެ ކުޅިވަރު ތަރައްޤީ ކުރަން ކުރަންޖެހޭ މަސައްކަތްތައް އެގްޒެކެޓިވް މެންބަރުންނާއި، ހިންގާ ކޮމިޓީގެ ލަފާ ހޯދައިގެން ކުރުން.</w:t>
              </w:r>
            </w:ins>
          </w:p>
        </w:tc>
        <w:tc>
          <w:tcPr>
            <w:tcW w:w="717" w:type="pct"/>
            <w:tcBorders>
              <w:top w:val="nil"/>
              <w:left w:val="nil"/>
              <w:bottom w:val="nil"/>
              <w:right w:val="nil"/>
            </w:tcBorders>
            <w:shd w:val="clear" w:color="auto" w:fill="auto"/>
          </w:tcPr>
          <w:p w14:paraId="5FC7BFBE" w14:textId="0971569E" w:rsidR="004B4E4F" w:rsidRPr="00994593" w:rsidRDefault="004B4E4F" w:rsidP="00A9063F">
            <w:pPr>
              <w:bidi/>
              <w:spacing w:before="240"/>
              <w:jc w:val="both"/>
              <w:rPr>
                <w:rFonts w:ascii="Faruma" w:hAnsi="Faruma" w:cs="Faruma"/>
                <w:color w:val="404040" w:themeColor="text1" w:themeTint="BF"/>
                <w:sz w:val="20"/>
                <w:szCs w:val="20"/>
              </w:rPr>
            </w:pPr>
            <w:del w:id="2179" w:author="Mohamed Sharif" w:date="2025-04-05T17:59:00Z" w16du:dateUtc="2025-04-05T12:59:00Z">
              <w:r w:rsidRPr="00994593" w:rsidDel="00A9063F">
                <w:rPr>
                  <w:rFonts w:ascii="Faruma" w:hAnsi="Faruma" w:cs="Faruma"/>
                  <w:color w:val="404040" w:themeColor="text1" w:themeTint="BF"/>
                  <w:sz w:val="20"/>
                  <w:szCs w:val="20"/>
                  <w:rtl/>
                </w:rPr>
                <w:delText>23</w:delText>
              </w:r>
            </w:del>
            <w:ins w:id="2180" w:author="Mohamed Sharif" w:date="2025-04-05T20:04:00Z" w16du:dateUtc="2025-04-05T15:04:00Z">
              <w:r w:rsidRPr="00994593">
                <w:rPr>
                  <w:rFonts w:ascii="Faruma" w:hAnsi="Faruma" w:cs="Faruma"/>
                  <w:color w:val="404040" w:themeColor="text1" w:themeTint="BF"/>
                  <w:sz w:val="20"/>
                  <w:szCs w:val="20"/>
                  <w:rtl/>
                  <w:lang w:bidi="dv-MV"/>
                </w:rPr>
                <w:t>23</w:t>
              </w:r>
            </w:ins>
            <w:r w:rsidRPr="00994593">
              <w:rPr>
                <w:rFonts w:ascii="Faruma" w:hAnsi="Faruma" w:cs="Faruma"/>
                <w:color w:val="404040" w:themeColor="text1" w:themeTint="BF"/>
                <w:sz w:val="20"/>
                <w:szCs w:val="20"/>
                <w:rtl/>
              </w:rPr>
              <w:t>.(</w:t>
            </w:r>
            <w:ins w:id="2181" w:author="Mohamed Sharif" w:date="2025-04-05T18:00:00Z" w16du:dateUtc="2025-04-05T13:00:00Z">
              <w:r w:rsidRPr="00994593">
                <w:rPr>
                  <w:rFonts w:ascii="Faruma" w:hAnsi="Faruma" w:cs="Faruma"/>
                  <w:color w:val="404040" w:themeColor="text1" w:themeTint="BF"/>
                  <w:sz w:val="20"/>
                  <w:szCs w:val="20"/>
                  <w:rtl/>
                  <w:lang w:bidi="dv-MV"/>
                </w:rPr>
                <w:t>ކ</w:t>
              </w:r>
            </w:ins>
            <w:del w:id="2182" w:author="Mohamed Sharif" w:date="2025-04-05T17:59:00Z" w16du:dateUtc="2025-04-05T12:59:00Z">
              <w:r w:rsidRPr="00994593" w:rsidDel="00A9063F">
                <w:rPr>
                  <w:rFonts w:ascii="Faruma" w:hAnsi="Faruma" w:cs="Faruma"/>
                  <w:color w:val="404040" w:themeColor="text1" w:themeTint="BF"/>
                  <w:sz w:val="20"/>
                  <w:szCs w:val="20"/>
                  <w:rtl/>
                  <w:lang w:bidi="dv-MV"/>
                </w:rPr>
                <w:delText>ކ</w:delText>
              </w:r>
            </w:del>
            <w:r w:rsidRPr="00994593">
              <w:rPr>
                <w:rFonts w:ascii="Faruma" w:hAnsi="Faruma" w:cs="Faruma"/>
                <w:color w:val="404040" w:themeColor="text1" w:themeTint="BF"/>
                <w:sz w:val="20"/>
                <w:szCs w:val="20"/>
                <w:rtl/>
                <w:lang w:bidi="dv-MV"/>
              </w:rPr>
              <w:t>)</w:t>
            </w:r>
          </w:p>
        </w:tc>
        <w:tc>
          <w:tcPr>
            <w:tcW w:w="1218" w:type="pct"/>
          </w:tcPr>
          <w:p w14:paraId="0D13BEC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F8745BA" w14:textId="77777777" w:rsidTr="00B754DC">
        <w:tc>
          <w:tcPr>
            <w:tcW w:w="3065" w:type="pct"/>
            <w:tcBorders>
              <w:top w:val="nil"/>
              <w:left w:val="nil"/>
              <w:bottom w:val="nil"/>
              <w:right w:val="nil"/>
            </w:tcBorders>
            <w:shd w:val="clear" w:color="auto" w:fill="auto"/>
          </w:tcPr>
          <w:p w14:paraId="52EB9857" w14:textId="3662573B" w:rsidR="004B4E4F" w:rsidRPr="00994593" w:rsidRDefault="004B4E4F" w:rsidP="00A9063F">
            <w:pPr>
              <w:bidi/>
              <w:spacing w:before="240"/>
              <w:jc w:val="both"/>
              <w:rPr>
                <w:rFonts w:ascii="Faruma" w:hAnsi="Faruma" w:cs="Faruma"/>
                <w:color w:val="404040" w:themeColor="text1" w:themeTint="BF"/>
              </w:rPr>
            </w:pPr>
            <w:del w:id="218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18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މަޤްޞަދުތައް </w:t>
            </w:r>
            <w:del w:id="2185" w:author="Mohamed Sharif" w:date="2025-02-19T14:58:00Z" w16du:dateUtc="2025-02-19T09:58:00Z">
              <w:r w:rsidRPr="00994593" w:rsidDel="00C56F6A">
                <w:rPr>
                  <w:rFonts w:ascii="Faruma" w:hAnsi="Faruma" w:cs="Faruma"/>
                  <w:color w:val="404040" w:themeColor="text1" w:themeTint="BF"/>
                  <w:rtl/>
                  <w:lang w:bidi="dv-MV"/>
                </w:rPr>
                <w:delText>ޙާޞިލް</w:delText>
              </w:r>
            </w:del>
            <w:ins w:id="2186"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ކުރުމަށްޓަކައި ކުރަންޖެހޭ އެންމެހައި ކަންކަން </w:t>
            </w:r>
            <w:del w:id="2187" w:author="Mohamed Sharif" w:date="2025-02-17T20:48:00Z" w16du:dateUtc="2025-02-17T15:48:00Z">
              <w:r w:rsidRPr="00994593" w:rsidDel="005C15F4">
                <w:rPr>
                  <w:rFonts w:ascii="Faruma" w:hAnsi="Faruma" w:cs="Faruma"/>
                  <w:color w:val="404040" w:themeColor="text1" w:themeTint="BF"/>
                  <w:rtl/>
                  <w:lang w:bidi="dv-MV"/>
                </w:rPr>
                <w:delText>ޤަވާޢިދު</w:delText>
              </w:r>
            </w:del>
            <w:ins w:id="2188"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 އެއްގޮތަށް ކުރުން.</w:t>
            </w:r>
          </w:p>
        </w:tc>
        <w:tc>
          <w:tcPr>
            <w:tcW w:w="717" w:type="pct"/>
            <w:tcBorders>
              <w:top w:val="nil"/>
              <w:left w:val="nil"/>
              <w:bottom w:val="nil"/>
              <w:right w:val="nil"/>
            </w:tcBorders>
            <w:shd w:val="clear" w:color="auto" w:fill="auto"/>
          </w:tcPr>
          <w:p w14:paraId="3340171A" w14:textId="207B6DE4" w:rsidR="004B4E4F" w:rsidRPr="00994593" w:rsidRDefault="004B4E4F" w:rsidP="00A9063F">
            <w:pPr>
              <w:bidi/>
              <w:spacing w:before="240"/>
              <w:jc w:val="both"/>
              <w:rPr>
                <w:rFonts w:ascii="Faruma" w:hAnsi="Faruma" w:cs="Faruma"/>
                <w:color w:val="404040" w:themeColor="text1" w:themeTint="BF"/>
                <w:sz w:val="20"/>
                <w:szCs w:val="20"/>
              </w:rPr>
            </w:pPr>
            <w:del w:id="2189" w:author="Mohamed Sharif" w:date="2025-04-05T17:59:00Z" w16du:dateUtc="2025-04-05T12:59:00Z">
              <w:r w:rsidRPr="00994593" w:rsidDel="00A9063F">
                <w:rPr>
                  <w:rFonts w:ascii="Faruma" w:hAnsi="Faruma" w:cs="Faruma"/>
                  <w:color w:val="404040" w:themeColor="text1" w:themeTint="BF"/>
                  <w:sz w:val="20"/>
                  <w:szCs w:val="20"/>
                  <w:rtl/>
                </w:rPr>
                <w:delText>23</w:delText>
              </w:r>
            </w:del>
            <w:ins w:id="2190" w:author="Mohamed Sharif" w:date="2025-04-05T20:04:00Z" w16du:dateUtc="2025-04-05T15:04:00Z">
              <w:r w:rsidRPr="00994593">
                <w:rPr>
                  <w:rFonts w:ascii="Faruma" w:hAnsi="Faruma" w:cs="Faruma"/>
                  <w:color w:val="404040" w:themeColor="text1" w:themeTint="BF"/>
                  <w:sz w:val="20"/>
                  <w:szCs w:val="20"/>
                  <w:rtl/>
                  <w:lang w:bidi="dv-MV"/>
                </w:rPr>
                <w:t>23</w:t>
              </w:r>
            </w:ins>
            <w:r w:rsidRPr="00994593">
              <w:rPr>
                <w:rFonts w:ascii="Faruma" w:hAnsi="Faruma" w:cs="Faruma"/>
                <w:color w:val="404040" w:themeColor="text1" w:themeTint="BF"/>
                <w:sz w:val="20"/>
                <w:szCs w:val="20"/>
                <w:rtl/>
              </w:rPr>
              <w:t>.(</w:t>
            </w:r>
            <w:del w:id="2191" w:author="Mohamed Sharif" w:date="2025-04-05T17:59:00Z" w16du:dateUtc="2025-04-05T12:59:00Z">
              <w:r w:rsidRPr="00994593" w:rsidDel="00A9063F">
                <w:rPr>
                  <w:rFonts w:ascii="Faruma" w:hAnsi="Faruma" w:cs="Faruma"/>
                  <w:color w:val="404040" w:themeColor="text1" w:themeTint="BF"/>
                  <w:sz w:val="20"/>
                  <w:szCs w:val="20"/>
                  <w:rtl/>
                  <w:lang w:bidi="dv-MV"/>
                </w:rPr>
                <w:delText>އ</w:delText>
              </w:r>
            </w:del>
            <w:ins w:id="2192" w:author="Mohamed Sharif" w:date="2025-04-05T18:00:00Z" w16du:dateUtc="2025-04-05T13:00:00Z">
              <w:r w:rsidRPr="00994593">
                <w:rPr>
                  <w:rFonts w:ascii="Faruma" w:hAnsi="Faruma" w:cs="Faruma"/>
                  <w:color w:val="404040" w:themeColor="text1" w:themeTint="BF"/>
                  <w:sz w:val="20"/>
                  <w:szCs w:val="20"/>
                  <w:rtl/>
                  <w:lang w:bidi="dv-MV"/>
                </w:rPr>
                <w:t>އ</w:t>
              </w:r>
            </w:ins>
            <w:r w:rsidRPr="00994593">
              <w:rPr>
                <w:rFonts w:ascii="Faruma" w:hAnsi="Faruma" w:cs="Faruma"/>
                <w:color w:val="404040" w:themeColor="text1" w:themeTint="BF"/>
                <w:sz w:val="20"/>
                <w:szCs w:val="20"/>
                <w:rtl/>
                <w:lang w:bidi="dv-MV"/>
              </w:rPr>
              <w:t>)</w:t>
            </w:r>
          </w:p>
        </w:tc>
        <w:tc>
          <w:tcPr>
            <w:tcW w:w="1218" w:type="pct"/>
          </w:tcPr>
          <w:p w14:paraId="3CC2FD9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503699F" w14:textId="77777777" w:rsidTr="00B754DC">
        <w:trPr>
          <w:ins w:id="2193" w:author="Mohamed Sharif" w:date="2025-04-05T18:00:00Z"/>
        </w:trPr>
        <w:tc>
          <w:tcPr>
            <w:tcW w:w="3065" w:type="pct"/>
            <w:tcBorders>
              <w:top w:val="nil"/>
              <w:left w:val="nil"/>
              <w:bottom w:val="nil"/>
              <w:right w:val="nil"/>
            </w:tcBorders>
            <w:shd w:val="clear" w:color="auto" w:fill="auto"/>
          </w:tcPr>
          <w:p w14:paraId="252046A9" w14:textId="40CA32DB" w:rsidR="004B4E4F" w:rsidRPr="00994593" w:rsidDel="00E27E82" w:rsidRDefault="004B4E4F" w:rsidP="00A9063F">
            <w:pPr>
              <w:bidi/>
              <w:spacing w:before="240"/>
              <w:jc w:val="both"/>
              <w:rPr>
                <w:ins w:id="2194" w:author="Mohamed Sharif" w:date="2025-04-05T18:00:00Z" w16du:dateUtc="2025-04-05T13:00:00Z"/>
                <w:rFonts w:ascii="Faruma" w:hAnsi="Faruma" w:cs="Faruma"/>
                <w:color w:val="404040" w:themeColor="text1" w:themeTint="BF"/>
                <w:rtl/>
                <w:lang w:bidi="dv-MV"/>
              </w:rPr>
            </w:pPr>
            <w:ins w:id="2195" w:author="Mohamed Sharif" w:date="2025-04-06T14:44:00Z" w16du:dateUtc="2025-04-06T09:44:00Z">
              <w:r w:rsidRPr="00994593">
                <w:rPr>
                  <w:rFonts w:ascii="Faruma" w:hAnsi="Faruma" w:cs="Faruma"/>
                  <w:color w:val="404040" w:themeColor="text1" w:themeTint="BF"/>
                  <w:rtl/>
                  <w:lang w:bidi="dv-MV"/>
                </w:rPr>
                <w:t>ސްވިމިންގ  އެސޯސިއޭޝަން  އޮފް  މޯލްޑިވްސް</w:t>
              </w:r>
            </w:ins>
            <w:ins w:id="2196" w:author="Mohamed Sharif" w:date="2025-04-05T18:01:00Z" w16du:dateUtc="2025-04-05T13:01:00Z">
              <w:r w:rsidRPr="00994593">
                <w:rPr>
                  <w:rFonts w:ascii="Faruma" w:hAnsi="Faruma" w:cs="Faruma"/>
                  <w:color w:val="404040" w:themeColor="text1" w:themeTint="BF"/>
                  <w:rtl/>
                  <w:lang w:bidi="dv-MV"/>
                </w:rPr>
                <w:t xml:space="preserve"> އެފިލިއޭޓު ވެފައިވާ ޖަމާއަތްތަކަށް ފޮނުވަންޖެހޭ ލިޔެކިޔުންތައް ބަރާބަރަށް ފޮނުވުން.</w:t>
              </w:r>
            </w:ins>
          </w:p>
        </w:tc>
        <w:tc>
          <w:tcPr>
            <w:tcW w:w="717" w:type="pct"/>
            <w:tcBorders>
              <w:top w:val="nil"/>
              <w:left w:val="nil"/>
              <w:bottom w:val="nil"/>
              <w:right w:val="nil"/>
            </w:tcBorders>
            <w:shd w:val="clear" w:color="auto" w:fill="auto"/>
          </w:tcPr>
          <w:p w14:paraId="62437E02" w14:textId="65ED208E" w:rsidR="004B4E4F" w:rsidRPr="00994593" w:rsidDel="00A9063F" w:rsidRDefault="004B4E4F" w:rsidP="00A9063F">
            <w:pPr>
              <w:bidi/>
              <w:spacing w:before="240"/>
              <w:jc w:val="both"/>
              <w:rPr>
                <w:ins w:id="2197" w:author="Mohamed Sharif" w:date="2025-04-05T18:00:00Z" w16du:dateUtc="2025-04-05T13:00:00Z"/>
                <w:rFonts w:ascii="Faruma" w:hAnsi="Faruma" w:cs="Faruma"/>
                <w:color w:val="404040" w:themeColor="text1" w:themeTint="BF"/>
                <w:sz w:val="20"/>
                <w:szCs w:val="20"/>
                <w:rtl/>
                <w:lang w:bidi="dv-MV"/>
              </w:rPr>
            </w:pPr>
            <w:ins w:id="2198" w:author="Mohamed Sharif" w:date="2025-04-05T20:04:00Z" w16du:dateUtc="2025-04-05T15:04:00Z">
              <w:r w:rsidRPr="00994593">
                <w:rPr>
                  <w:rFonts w:ascii="Faruma" w:hAnsi="Faruma" w:cs="Faruma"/>
                  <w:color w:val="404040" w:themeColor="text1" w:themeTint="BF"/>
                  <w:sz w:val="20"/>
                  <w:szCs w:val="20"/>
                  <w:rtl/>
                  <w:lang w:bidi="dv-MV"/>
                </w:rPr>
                <w:t>23</w:t>
              </w:r>
            </w:ins>
            <w:ins w:id="2199" w:author="Mohamed Sharif" w:date="2025-04-05T18:00:00Z" w16du:dateUtc="2025-04-05T13:00:00Z">
              <w:r w:rsidRPr="00994593">
                <w:rPr>
                  <w:rFonts w:ascii="Faruma" w:hAnsi="Faruma" w:cs="Faruma"/>
                  <w:color w:val="404040" w:themeColor="text1" w:themeTint="BF"/>
                  <w:sz w:val="20"/>
                  <w:szCs w:val="20"/>
                  <w:rtl/>
                  <w:lang w:bidi="dv-MV"/>
                </w:rPr>
                <w:t>.(ވ)</w:t>
              </w:r>
            </w:ins>
          </w:p>
        </w:tc>
        <w:tc>
          <w:tcPr>
            <w:tcW w:w="1218" w:type="pct"/>
          </w:tcPr>
          <w:p w14:paraId="524610E8" w14:textId="77777777" w:rsidR="004B4E4F" w:rsidRPr="00994593" w:rsidRDefault="004B4E4F" w:rsidP="00A9063F">
            <w:pPr>
              <w:bidi/>
              <w:spacing w:before="240"/>
              <w:rPr>
                <w:ins w:id="2200" w:author="Mohamed Sharif" w:date="2025-04-05T18:00:00Z" w16du:dateUtc="2025-04-05T13:00:00Z"/>
                <w:rFonts w:ascii="Faruma" w:hAnsi="Faruma" w:cs="Faruma"/>
                <w:b/>
                <w:bCs/>
                <w:color w:val="404040" w:themeColor="text1" w:themeTint="BF"/>
              </w:rPr>
            </w:pPr>
          </w:p>
        </w:tc>
      </w:tr>
      <w:tr w:rsidR="004B4E4F" w:rsidRPr="00994593" w14:paraId="4A56D782" w14:textId="77777777" w:rsidTr="00B754DC">
        <w:trPr>
          <w:ins w:id="2201" w:author="Mohamed Sharif" w:date="2025-01-12T23:21:00Z"/>
        </w:trPr>
        <w:tc>
          <w:tcPr>
            <w:tcW w:w="3065" w:type="pct"/>
            <w:tcBorders>
              <w:top w:val="nil"/>
              <w:left w:val="nil"/>
              <w:bottom w:val="nil"/>
              <w:right w:val="nil"/>
            </w:tcBorders>
            <w:shd w:val="clear" w:color="auto" w:fill="auto"/>
          </w:tcPr>
          <w:p w14:paraId="7AE8CD6B" w14:textId="10ADB5A8" w:rsidR="004B4E4F" w:rsidRPr="00994593" w:rsidDel="00E27E82" w:rsidRDefault="004B4E4F" w:rsidP="00A9063F">
            <w:pPr>
              <w:bidi/>
              <w:spacing w:before="240"/>
              <w:jc w:val="both"/>
              <w:rPr>
                <w:ins w:id="2202" w:author="Mohamed Sharif" w:date="2025-01-12T23:21:00Z" w16du:dateUtc="2025-01-12T18:21:00Z"/>
                <w:rFonts w:ascii="Faruma" w:hAnsi="Faruma" w:cs="Faruma"/>
                <w:color w:val="404040" w:themeColor="text1" w:themeTint="BF"/>
                <w:rtl/>
                <w:lang w:bidi="dv-MV"/>
              </w:rPr>
            </w:pPr>
            <w:ins w:id="2203" w:author="Mohamed Sharif" w:date="2025-04-06T14:44:00Z" w16du:dateUtc="2025-04-06T09:44:00Z">
              <w:r w:rsidRPr="00994593">
                <w:rPr>
                  <w:rFonts w:ascii="Faruma" w:hAnsi="Faruma" w:cs="Faruma"/>
                  <w:color w:val="404040" w:themeColor="text1" w:themeTint="BF"/>
                  <w:rtl/>
                  <w:lang w:bidi="dv-MV"/>
                </w:rPr>
                <w:t>ސްވިމިންގ  އެސޯސިއޭޝަން  އޮފް  މޯލްޑިވްސް</w:t>
              </w:r>
            </w:ins>
            <w:ins w:id="2204" w:author="Mohamed Sharif" w:date="2025-01-12T23:21:00Z" w16du:dateUtc="2025-01-12T18:21:00Z">
              <w:r w:rsidRPr="00994593">
                <w:rPr>
                  <w:rFonts w:ascii="Faruma" w:hAnsi="Faruma" w:cs="Faruma"/>
                  <w:color w:val="404040" w:themeColor="text1" w:themeTint="BF"/>
                  <w:rtl/>
                  <w:lang w:bidi="dv-MV"/>
                </w:rPr>
                <w:t xml:space="preserve">ގެ ޖެނެރަލް </w:t>
              </w:r>
            </w:ins>
            <w:ins w:id="2205" w:author="Mohamed Sharif" w:date="2025-02-19T14:22:00Z" w16du:dateUtc="2025-02-19T09:22:00Z">
              <w:r w:rsidRPr="00994593">
                <w:rPr>
                  <w:rFonts w:ascii="Faruma" w:hAnsi="Faruma" w:cs="Faruma"/>
                  <w:color w:val="404040" w:themeColor="text1" w:themeTint="BF"/>
                  <w:rtl/>
                  <w:lang w:bidi="dv-MV"/>
                </w:rPr>
                <w:t>ސެކެޓްރީ</w:t>
              </w:r>
            </w:ins>
            <w:ins w:id="2206" w:author="Mohamed Sharif" w:date="2025-01-12T23:21:00Z" w16du:dateUtc="2025-01-12T18:21:00Z">
              <w:r w:rsidRPr="00994593">
                <w:rPr>
                  <w:rFonts w:ascii="Faruma" w:hAnsi="Faruma" w:cs="Faruma"/>
                  <w:color w:val="404040" w:themeColor="text1" w:themeTint="BF"/>
                  <w:rtl/>
                  <w:lang w:bidi="dv-MV"/>
                </w:rPr>
                <w:t xml:space="preserve">ގެ </w:t>
              </w:r>
            </w:ins>
            <w:ins w:id="2207" w:author="Mohamed Sharif" w:date="2025-02-23T23:32:00Z" w16du:dateUtc="2025-02-23T18:32:00Z">
              <w:r w:rsidRPr="00994593">
                <w:rPr>
                  <w:rFonts w:ascii="Faruma" w:hAnsi="Faruma" w:cs="Faruma"/>
                  <w:color w:val="404040" w:themeColor="text1" w:themeTint="BF"/>
                  <w:rtl/>
                  <w:lang w:bidi="dv-MV"/>
                </w:rPr>
                <w:t>މަގާމ</w:t>
              </w:r>
            </w:ins>
            <w:ins w:id="2208" w:author="Mohamed Sharif" w:date="2025-03-07T17:11:00Z" w16du:dateUtc="2025-03-07T12:11:00Z">
              <w:r w:rsidRPr="00994593">
                <w:rPr>
                  <w:rFonts w:ascii="Faruma" w:hAnsi="Faruma" w:cs="Faruma"/>
                  <w:color w:val="404040" w:themeColor="text1" w:themeTint="BF"/>
                  <w:rtl/>
                  <w:lang w:bidi="dv-MV"/>
                </w:rPr>
                <w:t>ު</w:t>
              </w:r>
            </w:ins>
            <w:ins w:id="2209" w:author="Mohamed Sharif" w:date="2025-01-12T23:21:00Z" w16du:dateUtc="2025-01-12T18:21:00Z">
              <w:r w:rsidRPr="00994593">
                <w:rPr>
                  <w:rFonts w:ascii="Faruma" w:hAnsi="Faruma" w:cs="Faruma"/>
                  <w:color w:val="404040" w:themeColor="text1" w:themeTint="BF"/>
                  <w:rtl/>
                  <w:lang w:bidi="dv-MV"/>
                </w:rPr>
                <w:t xml:space="preserve">ގައި </w:t>
              </w:r>
            </w:ins>
            <w:ins w:id="2210" w:author="Mohamed Sharif" w:date="2025-03-07T17:12:00Z" w16du:dateUtc="2025-03-07T12:12:00Z">
              <w:r w:rsidRPr="00994593">
                <w:rPr>
                  <w:rFonts w:ascii="Faruma" w:hAnsi="Faruma" w:cs="Faruma"/>
                  <w:color w:val="404040" w:themeColor="text1" w:themeTint="BF"/>
                  <w:rtl/>
                  <w:lang w:bidi="dv-MV"/>
                </w:rPr>
                <w:t>ހު</w:t>
              </w:r>
            </w:ins>
            <w:ins w:id="2211" w:author="Mohamed Sharif" w:date="2025-03-07T17:13:00Z" w16du:dateUtc="2025-03-07T12:13:00Z">
              <w:r w:rsidRPr="00994593">
                <w:rPr>
                  <w:rFonts w:ascii="Faruma" w:hAnsi="Faruma" w:cs="Faruma"/>
                  <w:color w:val="404040" w:themeColor="text1" w:themeTint="BF"/>
                  <w:rtl/>
                  <w:lang w:bidi="dv-MV"/>
                </w:rPr>
                <w:t>ންނަ</w:t>
              </w:r>
            </w:ins>
            <w:ins w:id="2212" w:author="Mohamed Sharif" w:date="2025-03-07T17:14:00Z" w16du:dateUtc="2025-03-07T12:14:00Z">
              <w:r w:rsidRPr="00994593">
                <w:rPr>
                  <w:rFonts w:ascii="Faruma" w:hAnsi="Faruma" w:cs="Faruma"/>
                  <w:color w:val="404040" w:themeColor="text1" w:themeTint="BF"/>
                  <w:rtl/>
                  <w:lang w:bidi="dv-MV"/>
                </w:rPr>
                <w:t>މީހަކަށް އެ</w:t>
              </w:r>
            </w:ins>
            <w:ins w:id="2213" w:author="Mohamed Sharif" w:date="2025-03-07T17:15:00Z" w16du:dateUtc="2025-03-07T12:15:00Z">
              <w:r w:rsidRPr="00994593">
                <w:rPr>
                  <w:rFonts w:ascii="Faruma" w:hAnsi="Faruma" w:cs="Faruma"/>
                  <w:color w:val="404040" w:themeColor="text1" w:themeTint="BF"/>
                  <w:rtl/>
                  <w:lang w:bidi="dv-MV"/>
                </w:rPr>
                <w:t xml:space="preserve">މަގާމުގައި ހުންނަ </w:t>
              </w:r>
            </w:ins>
            <w:ins w:id="2214" w:author="Mohamed Sharif" w:date="2025-03-07T17:13:00Z" w16du:dateUtc="2025-03-07T12:13:00Z">
              <w:r w:rsidRPr="00994593">
                <w:rPr>
                  <w:rFonts w:ascii="Faruma" w:hAnsi="Faruma" w:cs="Faruma"/>
                  <w:color w:val="404040" w:themeColor="text1" w:themeTint="BF"/>
                  <w:rtl/>
                  <w:lang w:bidi="dv-MV"/>
                </w:rPr>
                <w:t>މުއްދަ</w:t>
              </w:r>
            </w:ins>
            <w:ins w:id="2215" w:author="Mohamed Sharif" w:date="2025-03-07T17:14:00Z" w16du:dateUtc="2025-03-07T12:14:00Z">
              <w:r w:rsidRPr="00994593">
                <w:rPr>
                  <w:rFonts w:ascii="Faruma" w:hAnsi="Faruma" w:cs="Faruma"/>
                  <w:color w:val="404040" w:themeColor="text1" w:themeTint="BF"/>
                  <w:rtl/>
                  <w:lang w:bidi="dv-MV"/>
                </w:rPr>
                <w:t>ތުގައި</w:t>
              </w:r>
            </w:ins>
            <w:ins w:id="2216" w:author="Mohamed Sharif" w:date="2025-03-07T17:15:00Z" w16du:dateUtc="2025-03-07T12:15:00Z">
              <w:r w:rsidRPr="00994593">
                <w:rPr>
                  <w:rFonts w:ascii="Faruma" w:hAnsi="Faruma" w:cs="Faruma"/>
                  <w:color w:val="404040" w:themeColor="text1" w:themeTint="BF"/>
                  <w:rtl/>
                  <w:lang w:bidi="dv-MV"/>
                </w:rPr>
                <w:t>،</w:t>
              </w:r>
            </w:ins>
            <w:ins w:id="2217" w:author="Mohamed Sharif" w:date="2025-01-12T23:21:00Z" w16du:dateUtc="2025-01-12T18:21:00Z">
              <w:r w:rsidRPr="00994593">
                <w:rPr>
                  <w:rFonts w:ascii="Faruma" w:hAnsi="Faruma" w:cs="Faruma"/>
                  <w:color w:val="404040" w:themeColor="text1" w:themeTint="BF"/>
                  <w:rtl/>
                  <w:lang w:bidi="dv-MV"/>
                </w:rPr>
                <w:t xml:space="preserve"> </w:t>
              </w:r>
            </w:ins>
            <w:ins w:id="2218" w:author="Mohamed Sharif" w:date="2025-04-06T14:44:00Z" w16du:dateUtc="2025-04-06T09:44:00Z">
              <w:r w:rsidRPr="00994593">
                <w:rPr>
                  <w:rFonts w:ascii="Faruma" w:hAnsi="Faruma" w:cs="Faruma"/>
                  <w:color w:val="404040" w:themeColor="text1" w:themeTint="BF"/>
                  <w:rtl/>
                  <w:lang w:bidi="dv-MV"/>
                </w:rPr>
                <w:t>ސްވިމިންގ  އެސޯސިއޭޝަން  އޮފް  މޯލްޑިވްސް</w:t>
              </w:r>
            </w:ins>
            <w:ins w:id="2219" w:author="Mohamed Sharif" w:date="2025-01-12T23:22:00Z" w16du:dateUtc="2025-01-12T18:22:00Z">
              <w:r w:rsidRPr="00994593">
                <w:rPr>
                  <w:rFonts w:ascii="Faruma" w:hAnsi="Faruma" w:cs="Faruma"/>
                  <w:color w:val="404040" w:themeColor="text1" w:themeTint="BF"/>
                  <w:rtl/>
                  <w:lang w:bidi="dv-MV"/>
                </w:rPr>
                <w:t>ގެ ހިންގާ ކޮމިޓީގެ</w:t>
              </w:r>
            </w:ins>
            <w:ins w:id="2220" w:author="Mohamed Sharif" w:date="2025-03-07T17:14:00Z" w16du:dateUtc="2025-03-07T12:14:00Z">
              <w:r w:rsidRPr="00994593">
                <w:rPr>
                  <w:rFonts w:ascii="Faruma" w:hAnsi="Faruma" w:cs="Faruma"/>
                  <w:color w:val="404040" w:themeColor="text1" w:themeTint="BF"/>
                  <w:rtl/>
                  <w:lang w:bidi="dv-MV"/>
                </w:rPr>
                <w:t xml:space="preserve"> އިންތިޚާބީ އެއްވެސް</w:t>
              </w:r>
            </w:ins>
            <w:ins w:id="2221" w:author="Mohamed Sharif" w:date="2025-01-12T23:22:00Z" w16du:dateUtc="2025-01-12T18:22:00Z">
              <w:r w:rsidRPr="00994593">
                <w:rPr>
                  <w:rFonts w:ascii="Faruma" w:hAnsi="Faruma" w:cs="Faruma"/>
                  <w:color w:val="404040" w:themeColor="text1" w:themeTint="BF"/>
                  <w:rtl/>
                  <w:lang w:bidi="dv-MV"/>
                </w:rPr>
                <w:t xml:space="preserve"> </w:t>
              </w:r>
            </w:ins>
            <w:ins w:id="2222" w:author="Mohamed Sharif" w:date="2025-02-23T23:32:00Z" w16du:dateUtc="2025-02-23T18:32:00Z">
              <w:r w:rsidRPr="00994593">
                <w:rPr>
                  <w:rFonts w:ascii="Faruma" w:hAnsi="Faruma" w:cs="Faruma"/>
                  <w:color w:val="404040" w:themeColor="text1" w:themeTint="BF"/>
                  <w:rtl/>
                  <w:lang w:bidi="dv-MV"/>
                </w:rPr>
                <w:t>މަގާމ</w:t>
              </w:r>
            </w:ins>
            <w:ins w:id="2223" w:author="Mohamed Sharif" w:date="2025-03-07T17:11:00Z" w16du:dateUtc="2025-03-07T12:11:00Z">
              <w:r w:rsidRPr="00994593">
                <w:rPr>
                  <w:rFonts w:ascii="Faruma" w:hAnsi="Faruma" w:cs="Faruma"/>
                  <w:color w:val="404040" w:themeColor="text1" w:themeTint="BF"/>
                  <w:rtl/>
                  <w:lang w:bidi="dv-MV"/>
                </w:rPr>
                <w:t>ަ</w:t>
              </w:r>
            </w:ins>
            <w:ins w:id="2224" w:author="Mohamed Sharif" w:date="2025-01-12T23:22:00Z" w16du:dateUtc="2025-01-12T18:22:00Z">
              <w:r w:rsidRPr="00994593">
                <w:rPr>
                  <w:rFonts w:ascii="Faruma" w:hAnsi="Faruma" w:cs="Faruma"/>
                  <w:color w:val="404040" w:themeColor="text1" w:themeTint="BF"/>
                  <w:rtl/>
                  <w:lang w:bidi="dv-MV"/>
                </w:rPr>
                <w:t>ކަށް ކުރިމަތި ނުލެވޭނެއެވެ.</w:t>
              </w:r>
            </w:ins>
          </w:p>
        </w:tc>
        <w:tc>
          <w:tcPr>
            <w:tcW w:w="717" w:type="pct"/>
            <w:tcBorders>
              <w:top w:val="nil"/>
              <w:left w:val="nil"/>
              <w:bottom w:val="nil"/>
              <w:right w:val="nil"/>
            </w:tcBorders>
            <w:shd w:val="clear" w:color="auto" w:fill="auto"/>
          </w:tcPr>
          <w:p w14:paraId="501D6E37" w14:textId="01426CBD" w:rsidR="004B4E4F" w:rsidRPr="00994593" w:rsidRDefault="004B4E4F" w:rsidP="00A9063F">
            <w:pPr>
              <w:bidi/>
              <w:spacing w:before="240"/>
              <w:jc w:val="both"/>
              <w:rPr>
                <w:ins w:id="2225" w:author="Mohamed Sharif" w:date="2025-01-12T23:21:00Z" w16du:dateUtc="2025-01-12T18:21:00Z"/>
                <w:rFonts w:ascii="Faruma" w:hAnsi="Faruma" w:cs="Faruma"/>
                <w:color w:val="404040" w:themeColor="text1" w:themeTint="BF"/>
                <w:sz w:val="20"/>
                <w:szCs w:val="20"/>
                <w:rtl/>
                <w:lang w:bidi="dv-MV"/>
              </w:rPr>
            </w:pPr>
            <w:ins w:id="2226" w:author="Mohamed Sharif" w:date="2025-04-05T20:04:00Z" w16du:dateUtc="2025-04-05T15:04:00Z">
              <w:r w:rsidRPr="00994593">
                <w:rPr>
                  <w:rFonts w:ascii="Faruma" w:hAnsi="Faruma" w:cs="Faruma"/>
                  <w:color w:val="404040" w:themeColor="text1" w:themeTint="BF"/>
                  <w:sz w:val="20"/>
                  <w:szCs w:val="20"/>
                  <w:rtl/>
                  <w:lang w:bidi="dv-MV"/>
                </w:rPr>
                <w:t>23</w:t>
              </w:r>
            </w:ins>
            <w:ins w:id="2227" w:author="Mohamed Sharif" w:date="2025-01-12T23:21:00Z" w16du:dateUtc="2025-01-12T18:21:00Z">
              <w:r w:rsidRPr="00994593">
                <w:rPr>
                  <w:rFonts w:ascii="Faruma" w:hAnsi="Faruma" w:cs="Faruma"/>
                  <w:color w:val="404040" w:themeColor="text1" w:themeTint="BF"/>
                  <w:sz w:val="20"/>
                  <w:szCs w:val="20"/>
                  <w:rtl/>
                  <w:lang w:bidi="dv-MV"/>
                </w:rPr>
                <w:t>.(</w:t>
              </w:r>
            </w:ins>
            <w:ins w:id="2228" w:author="Mohamed Sharif" w:date="2025-04-05T18:01:00Z" w16du:dateUtc="2025-04-05T13:01:00Z">
              <w:r w:rsidRPr="00994593">
                <w:rPr>
                  <w:rFonts w:ascii="Faruma" w:hAnsi="Faruma" w:cs="Faruma"/>
                  <w:color w:val="404040" w:themeColor="text1" w:themeTint="BF"/>
                  <w:sz w:val="20"/>
                  <w:szCs w:val="20"/>
                  <w:rtl/>
                  <w:lang w:bidi="dv-MV"/>
                </w:rPr>
                <w:t>މ</w:t>
              </w:r>
            </w:ins>
            <w:ins w:id="2229" w:author="Mohamed Sharif" w:date="2025-01-12T23:21:00Z" w16du:dateUtc="2025-01-12T18:21:00Z">
              <w:r w:rsidRPr="00994593">
                <w:rPr>
                  <w:rFonts w:ascii="Faruma" w:hAnsi="Faruma" w:cs="Faruma"/>
                  <w:color w:val="404040" w:themeColor="text1" w:themeTint="BF"/>
                  <w:sz w:val="20"/>
                  <w:szCs w:val="20"/>
                  <w:rtl/>
                  <w:lang w:bidi="dv-MV"/>
                </w:rPr>
                <w:t>)</w:t>
              </w:r>
            </w:ins>
          </w:p>
        </w:tc>
        <w:tc>
          <w:tcPr>
            <w:tcW w:w="1218" w:type="pct"/>
          </w:tcPr>
          <w:p w14:paraId="141A2700" w14:textId="77777777" w:rsidR="004B4E4F" w:rsidRPr="00994593" w:rsidRDefault="004B4E4F" w:rsidP="00A9063F">
            <w:pPr>
              <w:bidi/>
              <w:spacing w:before="240"/>
              <w:rPr>
                <w:ins w:id="2230" w:author="Mohamed Sharif" w:date="2025-01-12T23:21:00Z" w16du:dateUtc="2025-01-12T18:21:00Z"/>
                <w:rFonts w:ascii="Faruma" w:hAnsi="Faruma" w:cs="Faruma"/>
                <w:b/>
                <w:bCs/>
                <w:color w:val="404040" w:themeColor="text1" w:themeTint="BF"/>
              </w:rPr>
            </w:pPr>
          </w:p>
        </w:tc>
      </w:tr>
      <w:tr w:rsidR="004B4E4F" w:rsidRPr="00994593" w14:paraId="7E49C89F" w14:textId="77777777" w:rsidTr="00B754DC">
        <w:tc>
          <w:tcPr>
            <w:tcW w:w="3065" w:type="pct"/>
          </w:tcPr>
          <w:p w14:paraId="5894D47C" w14:textId="7A96B95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ތިރީގައި ބަޔާން ކުރެވިފައިވާ ގޮތުގެ މަތީން </w:t>
            </w:r>
            <w:del w:id="223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23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ޚަޒާންދާރު ގެ މަސްއޫލިއްޔަތު އަދާކުރަންވާނެއެވެ.</w:t>
            </w:r>
          </w:p>
        </w:tc>
        <w:tc>
          <w:tcPr>
            <w:tcW w:w="717" w:type="pct"/>
          </w:tcPr>
          <w:p w14:paraId="60A871CC" w14:textId="7C7ACCC8" w:rsidR="004B4E4F" w:rsidRPr="00994593" w:rsidRDefault="004B4E4F" w:rsidP="00A9063F">
            <w:pPr>
              <w:bidi/>
              <w:spacing w:before="240"/>
              <w:jc w:val="both"/>
              <w:rPr>
                <w:rFonts w:ascii="Faruma" w:hAnsi="Faruma" w:cs="Faruma"/>
                <w:color w:val="404040" w:themeColor="text1" w:themeTint="BF"/>
                <w:sz w:val="20"/>
                <w:szCs w:val="20"/>
                <w:lang w:bidi="dv-MV"/>
              </w:rPr>
            </w:pPr>
            <w:del w:id="2233" w:author="Mohamed Sharif" w:date="2025-04-05T18:01:00Z" w16du:dateUtc="2025-04-05T13:01:00Z">
              <w:r w:rsidRPr="00994593" w:rsidDel="00A9063F">
                <w:rPr>
                  <w:rFonts w:ascii="Faruma" w:hAnsi="Faruma" w:cs="Faruma"/>
                  <w:color w:val="404040" w:themeColor="text1" w:themeTint="BF"/>
                  <w:sz w:val="20"/>
                  <w:szCs w:val="20"/>
                  <w:rtl/>
                  <w:lang w:bidi="dv-MV"/>
                </w:rPr>
                <w:delText>24</w:delText>
              </w:r>
            </w:del>
            <w:ins w:id="2234"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lang w:bidi="dv-MV"/>
              </w:rPr>
              <w:t>.</w:t>
            </w:r>
          </w:p>
        </w:tc>
        <w:tc>
          <w:tcPr>
            <w:tcW w:w="1218" w:type="pct"/>
          </w:tcPr>
          <w:p w14:paraId="3922920D"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ޚަޒާންދާރުގެ މަސްއޫލިއްޔަތު</w:t>
            </w:r>
          </w:p>
        </w:tc>
      </w:tr>
      <w:tr w:rsidR="004B4E4F" w:rsidRPr="00994593" w14:paraId="54726AE4" w14:textId="77777777" w:rsidTr="00B754DC">
        <w:tc>
          <w:tcPr>
            <w:tcW w:w="3065" w:type="pct"/>
            <w:tcBorders>
              <w:top w:val="nil"/>
              <w:left w:val="nil"/>
              <w:bottom w:val="nil"/>
              <w:right w:val="nil"/>
            </w:tcBorders>
            <w:shd w:val="clear" w:color="auto" w:fill="auto"/>
          </w:tcPr>
          <w:p w14:paraId="3916CF80" w14:textId="6BF4F8F2" w:rsidR="004B4E4F" w:rsidRPr="00994593" w:rsidRDefault="004B4E4F" w:rsidP="00A9063F">
            <w:pPr>
              <w:bidi/>
              <w:spacing w:before="240"/>
              <w:jc w:val="both"/>
              <w:rPr>
                <w:rFonts w:ascii="Faruma" w:hAnsi="Faruma" w:cs="Faruma"/>
                <w:color w:val="404040" w:themeColor="text1" w:themeTint="BF"/>
              </w:rPr>
            </w:pPr>
            <w:del w:id="2235"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236" w:author="Mohamed Sharif" w:date="2025-03-07T17:21:00Z" w16du:dateUtc="2025-03-07T12:21:00Z">
              <w:r w:rsidRPr="00994593" w:rsidDel="00010CC8">
                <w:rPr>
                  <w:rFonts w:ascii="Faruma" w:hAnsi="Faruma" w:cs="Faruma"/>
                  <w:color w:val="404040" w:themeColor="text1" w:themeTint="BF"/>
                  <w:rtl/>
                  <w:lang w:bidi="dv-MV"/>
                </w:rPr>
                <w:delText xml:space="preserve">ގެ ހިސާބުތަކާއި </w:delText>
              </w:r>
            </w:del>
            <w:del w:id="2237"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2238" w:author="Mohamed Sharif" w:date="2025-04-06T14:44:00Z" w16du:dateUtc="2025-04-06T09:44:00Z">
              <w:r w:rsidRPr="00994593">
                <w:rPr>
                  <w:rFonts w:ascii="Faruma" w:hAnsi="Faruma" w:cs="Faruma"/>
                  <w:color w:val="404040" w:themeColor="text1" w:themeTint="BF"/>
                  <w:rtl/>
                  <w:lang w:bidi="dv-MV"/>
                </w:rPr>
                <w:t>ސްވިމިންގ  އެސޯސިއޭޝަން  އޮފް  މޯލްޑިވްސް</w:t>
              </w:r>
            </w:ins>
            <w:ins w:id="2239" w:author="Mohamed Sharif" w:date="2024-12-27T02:49:00Z" w16du:dateUtc="2024-12-26T21:49: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އާމ</w:t>
            </w:r>
            <w:ins w:id="2240" w:author="Mohamed Sharif" w:date="2024-12-27T02:49:00Z" w16du:dateUtc="2024-12-26T21:49:00Z">
              <w:r w:rsidRPr="00994593">
                <w:rPr>
                  <w:rFonts w:ascii="Faruma" w:hAnsi="Faruma" w:cs="Faruma"/>
                  <w:color w:val="404040" w:themeColor="text1" w:themeTint="BF"/>
                  <w:rtl/>
                  <w:lang w:bidi="dv-MV"/>
                </w:rPr>
                <w:t>ް</w:t>
              </w:r>
            </w:ins>
            <w:del w:id="2241" w:author="Mohamed Sharif" w:date="2024-12-27T02:49:00Z" w16du:dateUtc="2024-12-26T21:49:00Z">
              <w:r w:rsidRPr="00994593" w:rsidDel="009E5FC2">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ދަނީއާއި، ޚަރަދު ކުރާ ފައިސާގެ ތަފްޞީލާއި، </w:t>
            </w:r>
            <w:del w:id="224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24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މުދަލާއި، ދަރަނީގެ ތަފްޞީލް ސާފުކޮށް އެގޭނޭހެން ރަނގަޅަށް ބެލެހެއްޓުން.</w:t>
            </w:r>
          </w:p>
        </w:tc>
        <w:tc>
          <w:tcPr>
            <w:tcW w:w="717" w:type="pct"/>
            <w:tcBorders>
              <w:top w:val="nil"/>
              <w:left w:val="nil"/>
              <w:bottom w:val="nil"/>
              <w:right w:val="nil"/>
            </w:tcBorders>
            <w:shd w:val="clear" w:color="auto" w:fill="auto"/>
          </w:tcPr>
          <w:p w14:paraId="3B23259C" w14:textId="750FFD1D" w:rsidR="004B4E4F" w:rsidRPr="00994593" w:rsidRDefault="004B4E4F" w:rsidP="00A9063F">
            <w:pPr>
              <w:bidi/>
              <w:spacing w:before="240"/>
              <w:jc w:val="both"/>
              <w:rPr>
                <w:rFonts w:ascii="Faruma" w:hAnsi="Faruma" w:cs="Faruma"/>
                <w:color w:val="404040" w:themeColor="text1" w:themeTint="BF"/>
                <w:sz w:val="20"/>
                <w:szCs w:val="20"/>
              </w:rPr>
            </w:pPr>
            <w:del w:id="2244" w:author="Mohamed Sharif" w:date="2025-04-05T18:01:00Z" w16du:dateUtc="2025-04-05T13:01:00Z">
              <w:r w:rsidRPr="00994593" w:rsidDel="00A9063F">
                <w:rPr>
                  <w:rFonts w:ascii="Faruma" w:hAnsi="Faruma" w:cs="Faruma"/>
                  <w:color w:val="404040" w:themeColor="text1" w:themeTint="BF"/>
                  <w:sz w:val="20"/>
                  <w:szCs w:val="20"/>
                  <w:rtl/>
                </w:rPr>
                <w:delText>24</w:delText>
              </w:r>
            </w:del>
            <w:ins w:id="2245"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4E66AFC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78D5449" w14:textId="77777777" w:rsidTr="00B754DC">
        <w:tc>
          <w:tcPr>
            <w:tcW w:w="3065" w:type="pct"/>
            <w:tcBorders>
              <w:top w:val="nil"/>
              <w:left w:val="nil"/>
              <w:bottom w:val="nil"/>
              <w:right w:val="nil"/>
            </w:tcBorders>
            <w:shd w:val="clear" w:color="auto" w:fill="auto"/>
          </w:tcPr>
          <w:p w14:paraId="4D2BD6F3" w14:textId="724CDEEA" w:rsidR="004B4E4F" w:rsidRPr="00994593" w:rsidRDefault="004B4E4F" w:rsidP="00A9063F">
            <w:pPr>
              <w:bidi/>
              <w:spacing w:before="240"/>
              <w:jc w:val="both"/>
              <w:rPr>
                <w:rFonts w:ascii="Faruma" w:hAnsi="Faruma" w:cs="Faruma"/>
                <w:color w:val="404040" w:themeColor="text1" w:themeTint="BF"/>
              </w:rPr>
            </w:pPr>
            <w:del w:id="2246" w:author="Mohamed Sharif" w:date="2025-03-07T17:22:00Z" w16du:dateUtc="2025-03-07T12:22:00Z">
              <w:r w:rsidRPr="00994593" w:rsidDel="00010CC8">
                <w:rPr>
                  <w:rFonts w:ascii="Faruma" w:hAnsi="Faruma" w:cs="Faruma"/>
                  <w:color w:val="404040" w:themeColor="text1" w:themeTint="BF"/>
                  <w:rtl/>
                  <w:lang w:bidi="dv-MV"/>
                </w:rPr>
                <w:delText xml:space="preserve">އެގްޒެކެޓިވް </w:delText>
              </w:r>
            </w:del>
            <w:ins w:id="2247" w:author="Mohamed Sharif" w:date="2025-03-07T17:22:00Z" w16du:dateUtc="2025-03-07T12:22:00Z">
              <w:r w:rsidRPr="00994593">
                <w:rPr>
                  <w:rFonts w:ascii="Faruma" w:hAnsi="Faruma" w:cs="Faruma"/>
                  <w:color w:val="404040" w:themeColor="text1" w:themeTint="BF"/>
                  <w:rtl/>
                  <w:lang w:bidi="dv-MV"/>
                </w:rPr>
                <w:t xml:space="preserve">ހިންގާ </w:t>
              </w:r>
            </w:ins>
            <w:r w:rsidRPr="00994593">
              <w:rPr>
                <w:rFonts w:ascii="Faruma" w:hAnsi="Faruma" w:cs="Faruma"/>
                <w:color w:val="404040" w:themeColor="text1" w:themeTint="BF"/>
                <w:rtl/>
                <w:lang w:bidi="dv-MV"/>
              </w:rPr>
              <w:t>ކޮމ</w:t>
            </w:r>
            <w:ins w:id="2248" w:author="Mohamed Sharif" w:date="2025-03-07T17:22:00Z" w16du:dateUtc="2025-03-07T12:22:00Z">
              <w:r w:rsidRPr="00994593">
                <w:rPr>
                  <w:rFonts w:ascii="Faruma" w:hAnsi="Faruma" w:cs="Faruma"/>
                  <w:color w:val="404040" w:themeColor="text1" w:themeTint="BF"/>
                  <w:rtl/>
                  <w:lang w:bidi="dv-MV"/>
                </w:rPr>
                <w:t>ި</w:t>
              </w:r>
            </w:ins>
            <w:del w:id="2249" w:author="Mohamed Sharif" w:date="2025-03-07T17:22:00Z" w16du:dateUtc="2025-03-07T12:22:00Z">
              <w:r w:rsidRPr="00994593" w:rsidDel="00010CC8">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ޓީން ނިންމާ ގޮތެއްގެ މަތިން </w:t>
            </w:r>
            <w:del w:id="2250"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2251" w:author="Mohamed Sharif" w:date="2025-04-06T14:44:00Z" w16du:dateUtc="2025-04-06T09:44:00Z">
              <w:r w:rsidRPr="00994593">
                <w:rPr>
                  <w:rFonts w:ascii="Faruma" w:hAnsi="Faruma" w:cs="Faruma"/>
                  <w:color w:val="404040" w:themeColor="text1" w:themeTint="BF"/>
                  <w:rtl/>
                  <w:lang w:bidi="dv-MV"/>
                </w:rPr>
                <w:t>ސްވިމިންގ  އެސޯސިއޭޝަން  އޮފް  މޯލްޑިވްސް</w:t>
              </w:r>
            </w:ins>
            <w:ins w:id="2252"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ހުރިހާ ފައިސާއެއް ބަލައިގަނެ، ފައިސާ ދޫކުރަންވީ ފަރާތްތަކަށް ފައިސާދޫކުރުން.</w:t>
            </w:r>
          </w:p>
        </w:tc>
        <w:tc>
          <w:tcPr>
            <w:tcW w:w="717" w:type="pct"/>
            <w:tcBorders>
              <w:top w:val="nil"/>
              <w:left w:val="nil"/>
              <w:bottom w:val="nil"/>
              <w:right w:val="nil"/>
            </w:tcBorders>
            <w:shd w:val="clear" w:color="auto" w:fill="auto"/>
          </w:tcPr>
          <w:p w14:paraId="25E200D8" w14:textId="7A8707E3" w:rsidR="004B4E4F" w:rsidRPr="00994593" w:rsidRDefault="004B4E4F" w:rsidP="00A9063F">
            <w:pPr>
              <w:bidi/>
              <w:spacing w:before="240"/>
              <w:jc w:val="both"/>
              <w:rPr>
                <w:rFonts w:ascii="Faruma" w:hAnsi="Faruma" w:cs="Faruma"/>
                <w:color w:val="404040" w:themeColor="text1" w:themeTint="BF"/>
                <w:sz w:val="20"/>
                <w:szCs w:val="20"/>
              </w:rPr>
            </w:pPr>
            <w:del w:id="2253" w:author="Mohamed Sharif" w:date="2025-04-05T18:01:00Z" w16du:dateUtc="2025-04-05T13:01:00Z">
              <w:r w:rsidRPr="00994593" w:rsidDel="00A9063F">
                <w:rPr>
                  <w:rFonts w:ascii="Faruma" w:hAnsi="Faruma" w:cs="Faruma"/>
                  <w:color w:val="404040" w:themeColor="text1" w:themeTint="BF"/>
                  <w:sz w:val="20"/>
                  <w:szCs w:val="20"/>
                  <w:rtl/>
                </w:rPr>
                <w:delText>24</w:delText>
              </w:r>
            </w:del>
            <w:ins w:id="2254"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6A472CC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8EC993E" w14:textId="77777777" w:rsidTr="00B754DC">
        <w:tc>
          <w:tcPr>
            <w:tcW w:w="3065" w:type="pct"/>
            <w:tcBorders>
              <w:top w:val="nil"/>
              <w:left w:val="nil"/>
              <w:bottom w:val="nil"/>
              <w:right w:val="nil"/>
            </w:tcBorders>
            <w:shd w:val="clear" w:color="auto" w:fill="auto"/>
          </w:tcPr>
          <w:p w14:paraId="55D2DA8C" w14:textId="77777777" w:rsidR="004B4E4F" w:rsidRPr="00994593" w:rsidRDefault="004B4E4F" w:rsidP="00A9063F">
            <w:pPr>
              <w:bidi/>
              <w:spacing w:before="240"/>
              <w:jc w:val="both"/>
              <w:rPr>
                <w:rFonts w:ascii="Faruma" w:hAnsi="Faruma" w:cs="Faruma"/>
                <w:color w:val="404040" w:themeColor="text1" w:themeTint="BF"/>
              </w:rPr>
            </w:pPr>
            <w:del w:id="2255" w:author="Mohamed Sharif" w:date="2025-03-07T17:26:00Z" w16du:dateUtc="2025-03-07T12:26:00Z">
              <w:r w:rsidRPr="00994593" w:rsidDel="00010CC8">
                <w:rPr>
                  <w:rFonts w:ascii="Faruma" w:hAnsi="Faruma" w:cs="Faruma"/>
                  <w:color w:val="404040" w:themeColor="text1" w:themeTint="BF"/>
                  <w:rtl/>
                  <w:lang w:bidi="dv-MV"/>
                </w:rPr>
                <w:delText xml:space="preserve">އެގްޒެކެޓިވް </w:delText>
              </w:r>
            </w:del>
            <w:del w:id="2256" w:author="Mohamed Sharif" w:date="2025-03-07T17:23:00Z" w16du:dateUtc="2025-03-07T12:23:00Z">
              <w:r w:rsidRPr="00994593" w:rsidDel="00010CC8">
                <w:rPr>
                  <w:rFonts w:ascii="Faruma" w:hAnsi="Faruma" w:cs="Faruma"/>
                  <w:color w:val="404040" w:themeColor="text1" w:themeTint="BF"/>
                  <w:rtl/>
                  <w:lang w:bidi="dv-MV"/>
                </w:rPr>
                <w:delText>ކޮމެޓީ</w:delText>
              </w:r>
            </w:del>
            <w:del w:id="2257" w:author="Mohamed Sharif" w:date="2025-03-07T17:26:00Z" w16du:dateUtc="2025-03-07T12:26:00Z">
              <w:r w:rsidRPr="00994593" w:rsidDel="00010CC8">
                <w:rPr>
                  <w:rFonts w:ascii="Faruma" w:hAnsi="Faruma" w:cs="Faruma"/>
                  <w:color w:val="404040" w:themeColor="text1" w:themeTint="BF"/>
                  <w:rtl/>
                  <w:lang w:bidi="dv-MV"/>
                </w:rPr>
                <w:delText xml:space="preserve"> ނިންމާ ގޮތުގެ މަތިން </w:delText>
              </w:r>
            </w:del>
            <w:del w:id="2258"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259" w:author="Mohamed Sharif" w:date="2025-03-07T17:26:00Z" w16du:dateUtc="2025-03-07T12:26:00Z">
              <w:r w:rsidRPr="00994593" w:rsidDel="00010CC8">
                <w:rPr>
                  <w:rFonts w:ascii="Faruma" w:hAnsi="Faruma" w:cs="Faruma"/>
                  <w:color w:val="404040" w:themeColor="text1" w:themeTint="BF"/>
                  <w:rtl/>
                  <w:lang w:bidi="dv-MV"/>
                </w:rPr>
                <w:delText>ގެ ފައިސާގެ ހުރިހާ ކަންތައްތައް ބެލެހެއްޓުން.</w:delText>
              </w:r>
            </w:del>
          </w:p>
        </w:tc>
        <w:tc>
          <w:tcPr>
            <w:tcW w:w="717" w:type="pct"/>
            <w:tcBorders>
              <w:top w:val="nil"/>
              <w:left w:val="nil"/>
              <w:bottom w:val="nil"/>
              <w:right w:val="nil"/>
            </w:tcBorders>
            <w:shd w:val="clear" w:color="auto" w:fill="auto"/>
          </w:tcPr>
          <w:p w14:paraId="1517202D" w14:textId="107A03F7" w:rsidR="004B4E4F" w:rsidRPr="00994593" w:rsidRDefault="004B4E4F" w:rsidP="00A9063F">
            <w:pPr>
              <w:bidi/>
              <w:spacing w:before="240"/>
              <w:jc w:val="both"/>
              <w:rPr>
                <w:rFonts w:ascii="Faruma" w:hAnsi="Faruma" w:cs="Faruma"/>
                <w:color w:val="404040" w:themeColor="text1" w:themeTint="BF"/>
                <w:sz w:val="20"/>
                <w:szCs w:val="20"/>
              </w:rPr>
            </w:pPr>
            <w:del w:id="2260" w:author="Mohamed Sharif" w:date="2025-04-05T18:01:00Z" w16du:dateUtc="2025-04-05T13:01:00Z">
              <w:r w:rsidRPr="00994593" w:rsidDel="00A9063F">
                <w:rPr>
                  <w:rFonts w:ascii="Faruma" w:hAnsi="Faruma" w:cs="Faruma"/>
                  <w:color w:val="404040" w:themeColor="text1" w:themeTint="BF"/>
                  <w:sz w:val="20"/>
                  <w:szCs w:val="20"/>
                  <w:rtl/>
                </w:rPr>
                <w:delText>24.(</w:delText>
              </w:r>
              <w:r w:rsidRPr="00994593" w:rsidDel="00A9063F">
                <w:rPr>
                  <w:rFonts w:ascii="Faruma" w:hAnsi="Faruma" w:cs="Faruma"/>
                  <w:color w:val="404040" w:themeColor="text1" w:themeTint="BF"/>
                  <w:sz w:val="20"/>
                  <w:szCs w:val="20"/>
                  <w:rtl/>
                  <w:lang w:bidi="dv-MV"/>
                </w:rPr>
                <w:delText>ނ)</w:delText>
              </w:r>
            </w:del>
          </w:p>
        </w:tc>
        <w:tc>
          <w:tcPr>
            <w:tcW w:w="1218" w:type="pct"/>
          </w:tcPr>
          <w:p w14:paraId="333A26B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F79DD9B" w14:textId="77777777" w:rsidTr="00B754DC">
        <w:tc>
          <w:tcPr>
            <w:tcW w:w="3065" w:type="pct"/>
            <w:tcBorders>
              <w:top w:val="nil"/>
              <w:left w:val="nil"/>
              <w:bottom w:val="nil"/>
              <w:right w:val="nil"/>
            </w:tcBorders>
            <w:shd w:val="clear" w:color="auto" w:fill="auto"/>
          </w:tcPr>
          <w:p w14:paraId="0712543F"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ކޮންމެ ހަފްތާއަކު އެއްފަހަރު ފައިސާއާއި ބެހޭ އެންމެހައި </w:t>
            </w:r>
            <w:del w:id="2261" w:author="Mohamed Sharif" w:date="2025-03-07T17:27:00Z" w16du:dateUtc="2025-03-07T12:27:00Z">
              <w:r w:rsidRPr="00994593" w:rsidDel="00010CC8">
                <w:rPr>
                  <w:rFonts w:ascii="Faruma" w:hAnsi="Faruma" w:cs="Faruma"/>
                  <w:color w:val="404040" w:themeColor="text1" w:themeTint="BF"/>
                  <w:rtl/>
                  <w:lang w:bidi="dv-MV"/>
                </w:rPr>
                <w:delText>ފޮތްތައް</w:delText>
              </w:r>
            </w:del>
            <w:ins w:id="2262" w:author="Mohamed Sharif" w:date="2025-03-07T17:27:00Z" w16du:dateUtc="2025-03-07T12:27:00Z">
              <w:r w:rsidRPr="00994593">
                <w:rPr>
                  <w:rFonts w:ascii="Faruma" w:hAnsi="Faruma" w:cs="Faruma"/>
                  <w:color w:val="404040" w:themeColor="text1" w:themeTint="BF"/>
                  <w:rtl/>
                  <w:lang w:bidi="dv-MV"/>
                </w:rPr>
                <w:t>ހިސާބުތައް</w:t>
              </w:r>
            </w:ins>
            <w:r w:rsidRPr="00994593">
              <w:rPr>
                <w:rFonts w:ascii="Faruma" w:hAnsi="Faruma" w:cs="Faruma"/>
                <w:color w:val="404040" w:themeColor="text1" w:themeTint="BF"/>
                <w:rtl/>
                <w:lang w:bidi="dv-MV"/>
              </w:rPr>
              <w:t xml:space="preserve"> ބަލައި ޗެ</w:t>
            </w:r>
            <w:del w:id="2263" w:author="Mohamed Sharif" w:date="2025-03-07T17:28:00Z" w16du:dateUtc="2025-03-07T12:28:00Z">
              <w:r w:rsidRPr="00994593" w:rsidDel="00CC3E36">
                <w:rPr>
                  <w:rFonts w:ascii="Faruma" w:hAnsi="Faruma" w:cs="Faruma"/>
                  <w:color w:val="404040" w:themeColor="text1" w:themeTint="BF"/>
                  <w:rtl/>
                  <w:lang w:bidi="dv-MV"/>
                </w:rPr>
                <w:delText>ކް</w:delText>
              </w:r>
            </w:del>
            <w:r w:rsidRPr="00994593">
              <w:rPr>
                <w:rFonts w:ascii="Faruma" w:hAnsi="Faruma" w:cs="Faruma"/>
                <w:color w:val="404040" w:themeColor="text1" w:themeTint="BF"/>
                <w:rtl/>
                <w:lang w:bidi="dv-MV"/>
              </w:rPr>
              <w:t>ކ</w:t>
            </w:r>
            <w:ins w:id="2264" w:author="Mohamed Sharif" w:date="2025-03-07T17:28:00Z" w16du:dateUtc="2025-03-07T12:28:00Z">
              <w:r w:rsidRPr="00994593">
                <w:rPr>
                  <w:rFonts w:ascii="Faruma" w:hAnsi="Faruma" w:cs="Faruma"/>
                  <w:color w:val="404040" w:themeColor="text1" w:themeTint="BF"/>
                  <w:rtl/>
                  <w:lang w:bidi="dv-MV"/>
                </w:rPr>
                <w:t>ުކުރުން.</w:t>
              </w:r>
            </w:ins>
            <w:del w:id="2265" w:author="Mohamed Sharif" w:date="2025-03-07T17:28:00Z" w16du:dateUtc="2025-03-07T12:28:00Z">
              <w:r w:rsidRPr="00994593" w:rsidDel="00CC3E36">
                <w:rPr>
                  <w:rFonts w:ascii="Faruma" w:hAnsi="Faruma" w:cs="Faruma"/>
                  <w:color w:val="404040" w:themeColor="text1" w:themeTint="BF"/>
                  <w:rtl/>
                  <w:lang w:bidi="dv-MV"/>
                </w:rPr>
                <w:delText>ޮށް ބެލެހެއްޓުން.</w:delText>
              </w:r>
            </w:del>
          </w:p>
        </w:tc>
        <w:tc>
          <w:tcPr>
            <w:tcW w:w="717" w:type="pct"/>
            <w:tcBorders>
              <w:top w:val="nil"/>
              <w:left w:val="nil"/>
              <w:bottom w:val="nil"/>
              <w:right w:val="nil"/>
            </w:tcBorders>
            <w:shd w:val="clear" w:color="auto" w:fill="auto"/>
          </w:tcPr>
          <w:p w14:paraId="6536A104" w14:textId="147AFF65" w:rsidR="004B4E4F" w:rsidRPr="00994593" w:rsidRDefault="004B4E4F" w:rsidP="00A9063F">
            <w:pPr>
              <w:bidi/>
              <w:spacing w:before="240"/>
              <w:jc w:val="both"/>
              <w:rPr>
                <w:rFonts w:ascii="Faruma" w:hAnsi="Faruma" w:cs="Faruma"/>
                <w:color w:val="404040" w:themeColor="text1" w:themeTint="BF"/>
                <w:sz w:val="20"/>
                <w:szCs w:val="20"/>
              </w:rPr>
            </w:pPr>
            <w:del w:id="2266" w:author="Mohamed Sharif" w:date="2025-04-05T18:01:00Z" w16du:dateUtc="2025-04-05T13:01:00Z">
              <w:r w:rsidRPr="00994593" w:rsidDel="00A9063F">
                <w:rPr>
                  <w:rFonts w:ascii="Faruma" w:hAnsi="Faruma" w:cs="Faruma"/>
                  <w:color w:val="404040" w:themeColor="text1" w:themeTint="BF"/>
                  <w:sz w:val="20"/>
                  <w:szCs w:val="20"/>
                  <w:rtl/>
                </w:rPr>
                <w:delText>24</w:delText>
              </w:r>
            </w:del>
            <w:ins w:id="2267"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ins w:id="2268" w:author="Mohamed Sharif" w:date="2025-04-05T18:01:00Z" w16du:dateUtc="2025-04-05T13:01:00Z">
              <w:r w:rsidRPr="00994593">
                <w:rPr>
                  <w:rFonts w:ascii="Faruma" w:hAnsi="Faruma" w:cs="Faruma"/>
                  <w:color w:val="404040" w:themeColor="text1" w:themeTint="BF"/>
                  <w:sz w:val="20"/>
                  <w:szCs w:val="20"/>
                  <w:rtl/>
                  <w:lang w:bidi="dv-MV"/>
                </w:rPr>
                <w:t>ނ</w:t>
              </w:r>
            </w:ins>
            <w:del w:id="2269" w:author="Mohamed Sharif" w:date="2025-04-05T18:01:00Z" w16du:dateUtc="2025-04-05T13:01:00Z">
              <w:r w:rsidRPr="00994593" w:rsidDel="00A9063F">
                <w:rPr>
                  <w:rFonts w:ascii="Faruma" w:hAnsi="Faruma" w:cs="Faruma"/>
                  <w:color w:val="404040" w:themeColor="text1" w:themeTint="BF"/>
                  <w:sz w:val="20"/>
                  <w:szCs w:val="20"/>
                  <w:rtl/>
                  <w:lang w:bidi="dv-MV"/>
                </w:rPr>
                <w:delText>ރ</w:delText>
              </w:r>
            </w:del>
            <w:r w:rsidRPr="00994593">
              <w:rPr>
                <w:rFonts w:ascii="Faruma" w:hAnsi="Faruma" w:cs="Faruma"/>
                <w:color w:val="404040" w:themeColor="text1" w:themeTint="BF"/>
                <w:sz w:val="20"/>
                <w:szCs w:val="20"/>
                <w:rtl/>
                <w:lang w:bidi="dv-MV"/>
              </w:rPr>
              <w:t>)</w:t>
            </w:r>
          </w:p>
        </w:tc>
        <w:tc>
          <w:tcPr>
            <w:tcW w:w="1218" w:type="pct"/>
          </w:tcPr>
          <w:p w14:paraId="7BCC162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5781B86" w14:textId="77777777" w:rsidTr="00B754DC">
        <w:tc>
          <w:tcPr>
            <w:tcW w:w="3065" w:type="pct"/>
            <w:tcBorders>
              <w:top w:val="nil"/>
              <w:left w:val="nil"/>
              <w:bottom w:val="nil"/>
              <w:right w:val="nil"/>
            </w:tcBorders>
            <w:shd w:val="clear" w:color="auto" w:fill="auto"/>
          </w:tcPr>
          <w:p w14:paraId="70A0CA64" w14:textId="3F56F8AC"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ކޮންމެ މަހަކު އެއްފަހަރު </w:t>
            </w:r>
            <w:del w:id="227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27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ހިސާބުތަކުގެ  ރިޕޯޓެއް ތައްޔާރުކޮށް </w:t>
            </w:r>
            <w:del w:id="2272" w:author="Mohamed Sharif" w:date="2025-03-07T17:28:00Z" w16du:dateUtc="2025-03-07T12:28:00Z">
              <w:r w:rsidRPr="00994593" w:rsidDel="00CC3E36">
                <w:rPr>
                  <w:rFonts w:ascii="Faruma" w:hAnsi="Faruma" w:cs="Faruma"/>
                  <w:color w:val="404040" w:themeColor="text1" w:themeTint="BF"/>
                  <w:rtl/>
                  <w:lang w:bidi="dv-MV"/>
                </w:rPr>
                <w:delText>އެގްޒެކެޓިވް</w:delText>
              </w:r>
            </w:del>
            <w:ins w:id="2273" w:author="Mohamed Sharif" w:date="2025-03-07T17:28:00Z" w16du:dateUtc="2025-03-07T12:28:00Z">
              <w:r w:rsidRPr="00994593">
                <w:rPr>
                  <w:rFonts w:ascii="Faruma" w:hAnsi="Faruma" w:cs="Faruma"/>
                  <w:color w:val="404040" w:themeColor="text1" w:themeTint="BF"/>
                  <w:rtl/>
                  <w:lang w:bidi="dv-MV"/>
                </w:rPr>
                <w:t>ހިންގާ</w:t>
              </w:r>
            </w:ins>
            <w:r w:rsidRPr="00994593">
              <w:rPr>
                <w:rFonts w:ascii="Faruma" w:hAnsi="Faruma" w:cs="Faruma"/>
                <w:color w:val="404040" w:themeColor="text1" w:themeTint="BF"/>
                <w:rtl/>
                <w:lang w:bidi="dv-MV"/>
              </w:rPr>
              <w:t xml:space="preserve"> </w:t>
            </w:r>
            <w:del w:id="2274" w:author="Mohamed Sharif" w:date="2025-03-07T17:23:00Z" w16du:dateUtc="2025-03-07T12:23:00Z">
              <w:r w:rsidRPr="00994593" w:rsidDel="00010CC8">
                <w:rPr>
                  <w:rFonts w:ascii="Faruma" w:hAnsi="Faruma" w:cs="Faruma"/>
                  <w:color w:val="404040" w:themeColor="text1" w:themeTint="BF"/>
                  <w:rtl/>
                  <w:lang w:bidi="dv-MV"/>
                </w:rPr>
                <w:delText>ކޮމެޓީ</w:delText>
              </w:r>
            </w:del>
            <w:ins w:id="2275" w:author="Mohamed Sharif" w:date="2025-03-07T17:23:00Z" w16du:dateUtc="2025-03-07T12:23:00Z">
              <w:r w:rsidRPr="00994593">
                <w:rPr>
                  <w:rFonts w:ascii="Faruma" w:hAnsi="Faruma" w:cs="Faruma"/>
                  <w:color w:val="404040" w:themeColor="text1" w:themeTint="BF"/>
                  <w:rtl/>
                  <w:lang w:bidi="dv-MV"/>
                </w:rPr>
                <w:t>ކޮމިޓީ</w:t>
              </w:r>
            </w:ins>
            <w:r w:rsidRPr="00994593">
              <w:rPr>
                <w:rFonts w:ascii="Faruma" w:hAnsi="Faruma" w:cs="Faruma"/>
                <w:color w:val="404040" w:themeColor="text1" w:themeTint="BF"/>
                <w:rtl/>
                <w:lang w:bidi="dv-MV"/>
              </w:rPr>
              <w:t>އަށާއި ކުޅިވަރާބެހޭ ޤައުމީ މަޖ</w:t>
            </w:r>
            <w:ins w:id="2276" w:author="Mohamed Sharif" w:date="2025-03-07T17:29:00Z" w16du:dateUtc="2025-03-07T12:29:00Z">
              <w:r w:rsidRPr="00994593">
                <w:rPr>
                  <w:rFonts w:ascii="Faruma" w:hAnsi="Faruma" w:cs="Faruma"/>
                  <w:color w:val="404040" w:themeColor="text1" w:themeTint="BF"/>
                  <w:rtl/>
                  <w:lang w:bidi="dv-MV"/>
                </w:rPr>
                <w:t>ި</w:t>
              </w:r>
            </w:ins>
            <w:del w:id="2277" w:author="Mohamed Sharif" w:date="2025-03-07T17:29:00Z" w16du:dateUtc="2025-03-07T12:29:00Z">
              <w:r w:rsidRPr="00994593" w:rsidDel="00CC3E36">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ލީހަށާ ކުޅިވަރުގެ މިނިސްޓްރީ އަށް ހުށަހެޅުން. މިގޮތުން ހުށަހަޅާ ރިޕޯޓްގައި، ލިބުނު ފައިސާއާއި ހިނގި ޚަރަދު އަދި ލިބެން ހުރި ފައިސާއާއި ޚަރަދުކުރަން ހުރި ފައިސާގެ ހިސާބު ސާފުކޮށް އެގެން އޮންނަންވާނެ.</w:t>
            </w:r>
          </w:p>
        </w:tc>
        <w:tc>
          <w:tcPr>
            <w:tcW w:w="717" w:type="pct"/>
            <w:tcBorders>
              <w:top w:val="nil"/>
              <w:left w:val="nil"/>
              <w:bottom w:val="nil"/>
              <w:right w:val="nil"/>
            </w:tcBorders>
            <w:shd w:val="clear" w:color="auto" w:fill="auto"/>
          </w:tcPr>
          <w:p w14:paraId="638154F0" w14:textId="39255FAA" w:rsidR="004B4E4F" w:rsidRPr="00994593" w:rsidRDefault="004B4E4F" w:rsidP="00A9063F">
            <w:pPr>
              <w:bidi/>
              <w:spacing w:before="240"/>
              <w:jc w:val="both"/>
              <w:rPr>
                <w:rFonts w:ascii="Faruma" w:hAnsi="Faruma" w:cs="Faruma"/>
                <w:color w:val="404040" w:themeColor="text1" w:themeTint="BF"/>
                <w:sz w:val="20"/>
                <w:szCs w:val="20"/>
              </w:rPr>
            </w:pPr>
            <w:del w:id="2278" w:author="Mohamed Sharif" w:date="2025-04-05T18:01:00Z" w16du:dateUtc="2025-04-05T13:01:00Z">
              <w:r w:rsidRPr="00994593" w:rsidDel="00A9063F">
                <w:rPr>
                  <w:rFonts w:ascii="Faruma" w:hAnsi="Faruma" w:cs="Faruma"/>
                  <w:color w:val="404040" w:themeColor="text1" w:themeTint="BF"/>
                  <w:sz w:val="20"/>
                  <w:szCs w:val="20"/>
                  <w:rtl/>
                </w:rPr>
                <w:delText>24</w:delText>
              </w:r>
            </w:del>
            <w:ins w:id="2279"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ins w:id="2280" w:author="Mohamed Sharif" w:date="2025-04-05T18:02:00Z" w16du:dateUtc="2025-04-05T13:02:00Z">
              <w:r w:rsidRPr="00994593">
                <w:rPr>
                  <w:rFonts w:ascii="Faruma" w:hAnsi="Faruma" w:cs="Faruma"/>
                  <w:color w:val="404040" w:themeColor="text1" w:themeTint="BF"/>
                  <w:sz w:val="20"/>
                  <w:szCs w:val="20"/>
                  <w:rtl/>
                  <w:lang w:bidi="dv-MV"/>
                </w:rPr>
                <w:t>ރ</w:t>
              </w:r>
            </w:ins>
            <w:del w:id="2281" w:author="Mohamed Sharif" w:date="2025-04-05T18:02:00Z" w16du:dateUtc="2025-04-05T13:02:00Z">
              <w:r w:rsidRPr="00994593" w:rsidDel="00A9063F">
                <w:rPr>
                  <w:rFonts w:ascii="Faruma" w:hAnsi="Faruma" w:cs="Faruma"/>
                  <w:color w:val="404040" w:themeColor="text1" w:themeTint="BF"/>
                  <w:sz w:val="20"/>
                  <w:szCs w:val="20"/>
                  <w:rtl/>
                  <w:lang w:bidi="dv-MV"/>
                </w:rPr>
                <w:delText>ބ</w:delText>
              </w:r>
            </w:del>
            <w:r w:rsidRPr="00994593">
              <w:rPr>
                <w:rFonts w:ascii="Faruma" w:hAnsi="Faruma" w:cs="Faruma"/>
                <w:color w:val="404040" w:themeColor="text1" w:themeTint="BF"/>
                <w:sz w:val="20"/>
                <w:szCs w:val="20"/>
                <w:rtl/>
                <w:lang w:bidi="dv-MV"/>
              </w:rPr>
              <w:t>)</w:t>
            </w:r>
          </w:p>
        </w:tc>
        <w:tc>
          <w:tcPr>
            <w:tcW w:w="1218" w:type="pct"/>
          </w:tcPr>
          <w:p w14:paraId="73A469B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1B6CF2A" w14:textId="77777777" w:rsidTr="00B754DC">
        <w:trPr>
          <w:ins w:id="2282" w:author="Mohamed Sharif" w:date="2025-03-07T17:37:00Z"/>
        </w:trPr>
        <w:tc>
          <w:tcPr>
            <w:tcW w:w="3065" w:type="pct"/>
            <w:tcBorders>
              <w:top w:val="nil"/>
              <w:left w:val="nil"/>
              <w:bottom w:val="nil"/>
              <w:right w:val="nil"/>
            </w:tcBorders>
            <w:shd w:val="clear" w:color="auto" w:fill="auto"/>
          </w:tcPr>
          <w:p w14:paraId="419052E3" w14:textId="3B94D74C" w:rsidR="004B4E4F" w:rsidRPr="00994593" w:rsidRDefault="004B4E4F" w:rsidP="00A9063F">
            <w:pPr>
              <w:bidi/>
              <w:spacing w:before="240"/>
              <w:jc w:val="both"/>
              <w:rPr>
                <w:ins w:id="2283" w:author="Mohamed Sharif" w:date="2025-03-07T17:37:00Z" w16du:dateUtc="2025-03-07T12:37:00Z"/>
                <w:rFonts w:ascii="Faruma" w:hAnsi="Faruma" w:cs="Faruma"/>
                <w:color w:val="404040" w:themeColor="text1" w:themeTint="BF"/>
                <w:rtl/>
                <w:lang w:bidi="dv-MV"/>
              </w:rPr>
            </w:pPr>
            <w:ins w:id="2284" w:author="Mohamed Sharif" w:date="2025-03-07T17:37:00Z" w16du:dateUtc="2025-03-07T12:37:00Z">
              <w:r w:rsidRPr="00994593">
                <w:rPr>
                  <w:rFonts w:ascii="Faruma" w:hAnsi="Faruma" w:cs="Faruma"/>
                  <w:color w:val="404040" w:themeColor="text1" w:themeTint="BF"/>
                  <w:rtl/>
                  <w:lang w:bidi="dv-MV"/>
                </w:rPr>
                <w:t xml:space="preserve">ކޮންމެ މީލާދީ އަހަރެއް ނިމުމާއިއެކު، </w:t>
              </w:r>
            </w:ins>
            <w:ins w:id="2285" w:author="Mohamed Sharif" w:date="2025-04-06T14:44:00Z" w16du:dateUtc="2025-04-06T09:44:00Z">
              <w:r w:rsidRPr="00994593">
                <w:rPr>
                  <w:rFonts w:ascii="Faruma" w:hAnsi="Faruma" w:cs="Faruma"/>
                  <w:color w:val="404040" w:themeColor="text1" w:themeTint="BF"/>
                  <w:rtl/>
                  <w:lang w:bidi="dv-MV"/>
                </w:rPr>
                <w:t>ސްވިމިންގ  އެސޯސިއޭޝަން  އޮފް  މޯލްޑިވްސް</w:t>
              </w:r>
            </w:ins>
            <w:ins w:id="2286" w:author="Mohamed Sharif" w:date="2025-03-07T17:37:00Z" w16du:dateUtc="2025-03-07T12:37:00Z">
              <w:r w:rsidRPr="00994593">
                <w:rPr>
                  <w:rFonts w:ascii="Faruma" w:hAnsi="Faruma" w:cs="Faruma"/>
                  <w:color w:val="404040" w:themeColor="text1" w:themeTint="BF"/>
                  <w:rtl/>
                  <w:lang w:bidi="dv-MV"/>
                </w:rPr>
                <w:t xml:space="preserve">ގެ އެއަހަރުގެ މާލީ ހިސާބުތައް އޮޑިޓުކޮށް، </w:t>
              </w:r>
            </w:ins>
            <w:ins w:id="2287" w:author="Mohamed Sharif" w:date="2025-03-07T17:38:00Z" w16du:dateUtc="2025-03-07T12:38:00Z">
              <w:r w:rsidRPr="00994593">
                <w:rPr>
                  <w:rFonts w:ascii="Faruma" w:hAnsi="Faruma" w:cs="Faruma"/>
                  <w:color w:val="404040" w:themeColor="text1" w:themeTint="BF"/>
                  <w:rtl/>
                  <w:lang w:bidi="dv-MV"/>
                </w:rPr>
                <w:t xml:space="preserve">އޮޑިޓެޑް ފައިނޭންސް </w:t>
              </w:r>
            </w:ins>
            <w:ins w:id="2288" w:author="Mohamed Sharif" w:date="2025-03-07T17:37:00Z" w16du:dateUtc="2025-03-07T12:37:00Z">
              <w:r w:rsidRPr="00994593">
                <w:rPr>
                  <w:rFonts w:ascii="Faruma" w:hAnsi="Faruma" w:cs="Faruma"/>
                  <w:color w:val="404040" w:themeColor="text1" w:themeTint="BF"/>
                  <w:rtl/>
                  <w:lang w:bidi="dv-MV"/>
                </w:rPr>
                <w:t>ރިޕޯޓު</w:t>
              </w:r>
            </w:ins>
            <w:ins w:id="2289" w:author="Mohamed Sharif" w:date="2025-03-07T17:38:00Z" w16du:dateUtc="2025-03-07T12:38:00Z">
              <w:r w:rsidRPr="00994593">
                <w:rPr>
                  <w:rFonts w:ascii="Faruma" w:hAnsi="Faruma" w:cs="Faruma"/>
                  <w:color w:val="404040" w:themeColor="text1" w:themeTint="BF"/>
                  <w:rtl/>
                  <w:lang w:bidi="dv-MV"/>
                </w:rPr>
                <w:t xml:space="preserve"> </w:t>
              </w:r>
            </w:ins>
            <w:ins w:id="2290" w:author="Mohamed Sharif" w:date="2025-04-06T14:44:00Z" w16du:dateUtc="2025-04-06T09:44:00Z">
              <w:r w:rsidRPr="00994593">
                <w:rPr>
                  <w:rFonts w:ascii="Faruma" w:hAnsi="Faruma" w:cs="Faruma"/>
                  <w:color w:val="404040" w:themeColor="text1" w:themeTint="BF"/>
                  <w:rtl/>
                  <w:lang w:bidi="dv-MV"/>
                </w:rPr>
                <w:t>ސްވިމިންގ  އެސޯސިއޭޝަން  އޮފް  މޯލްޑިވްސް</w:t>
              </w:r>
            </w:ins>
            <w:ins w:id="2291" w:author="Mohamed Sharif" w:date="2025-03-07T17:38:00Z" w16du:dateUtc="2025-03-07T12:38:00Z">
              <w:r w:rsidRPr="00994593">
                <w:rPr>
                  <w:rFonts w:ascii="Faruma" w:hAnsi="Faruma" w:cs="Faruma"/>
                  <w:color w:val="404040" w:themeColor="text1" w:themeTint="BF"/>
                  <w:rtl/>
                  <w:lang w:bidi="dv-MV"/>
                </w:rPr>
                <w:t>ގެ</w:t>
              </w:r>
            </w:ins>
            <w:ins w:id="2292" w:author="Mohamed Sharif" w:date="2025-03-07T17:37:00Z" w16du:dateUtc="2025-03-07T12:37:00Z">
              <w:r w:rsidRPr="00994593">
                <w:rPr>
                  <w:rFonts w:ascii="Faruma" w:hAnsi="Faruma" w:cs="Faruma"/>
                  <w:color w:val="404040" w:themeColor="text1" w:themeTint="BF"/>
                  <w:rtl/>
                  <w:lang w:bidi="dv-MV"/>
                </w:rPr>
                <w:t xml:space="preserve"> ހިންގާ ކޮމިޓީއަށާއި، އާންމު ޖަލްސާއަށް ހުށަ</w:t>
              </w:r>
            </w:ins>
            <w:ins w:id="2293" w:author="Mohamed Sharif" w:date="2025-03-07T17:39:00Z" w16du:dateUtc="2025-03-07T12:39:00Z">
              <w:r w:rsidRPr="00994593">
                <w:rPr>
                  <w:rFonts w:ascii="Faruma" w:hAnsi="Faruma" w:cs="Faruma"/>
                  <w:color w:val="404040" w:themeColor="text1" w:themeTint="BF"/>
                  <w:rtl/>
                  <w:lang w:bidi="dv-MV"/>
                </w:rPr>
                <w:t>ހެޅުން.</w:t>
              </w:r>
            </w:ins>
            <w:ins w:id="2294" w:author="Mohamed Sharif" w:date="2025-03-07T17:37:00Z" w16du:dateUtc="2025-03-07T12:37:00Z">
              <w:r w:rsidRPr="00994593">
                <w:rPr>
                  <w:rFonts w:ascii="Faruma" w:hAnsi="Faruma" w:cs="Faruma"/>
                  <w:color w:val="404040" w:themeColor="text1" w:themeTint="BF"/>
                  <w:rtl/>
                  <w:lang w:bidi="dv-MV"/>
                </w:rPr>
                <w:t xml:space="preserve"> މިގޮތުން މާލީ ހިސާބުތައް އޮޑިޓުކުރަންވާނީ ހިންގާ ކޮމިޓީން ފާސްކޮށް، އާންމު ޖަލްސާ</w:t>
              </w:r>
            </w:ins>
            <w:ins w:id="2295" w:author="Mohamed Sharif" w:date="2025-03-07T17:40:00Z" w16du:dateUtc="2025-03-07T12:40:00Z">
              <w:r w:rsidRPr="00994593">
                <w:rPr>
                  <w:rFonts w:ascii="Faruma" w:hAnsi="Faruma" w:cs="Faruma"/>
                  <w:color w:val="404040" w:themeColor="text1" w:themeTint="BF"/>
                  <w:rtl/>
                  <w:lang w:bidi="dv-MV"/>
                </w:rPr>
                <w:t xml:space="preserve">އަށް ހުށަހަޅައި، ފާސްކޮށް، </w:t>
              </w:r>
            </w:ins>
            <w:ins w:id="2296" w:author="Mohamed Sharif" w:date="2025-03-07T17:37:00Z" w16du:dateUtc="2025-03-07T12:37:00Z">
              <w:r w:rsidRPr="00994593">
                <w:rPr>
                  <w:rFonts w:ascii="Faruma" w:hAnsi="Faruma" w:cs="Faruma"/>
                  <w:color w:val="404040" w:themeColor="text1" w:themeTint="BF"/>
                  <w:rtl/>
                  <w:lang w:bidi="dv-MV"/>
                </w:rPr>
                <w:t>ދިވެހިރާއްޖޭގައި އޮޑިޓުގެ މަސައްކަތްކުރުމުގެ ރަސްމީ ހުއްދަ އޮންނަ ބަޔަކު ލައްވައެވެ.</w:t>
              </w:r>
            </w:ins>
            <w:ins w:id="2297" w:author="Mohamed Sharif" w:date="2025-03-07T17:41:00Z" w16du:dateUtc="2025-03-07T12:41:00Z">
              <w:r w:rsidRPr="00994593">
                <w:rPr>
                  <w:rFonts w:ascii="Faruma" w:hAnsi="Faruma" w:cs="Faruma"/>
                  <w:color w:val="404040" w:themeColor="text1" w:themeTint="BF"/>
                  <w:rtl/>
                  <w:lang w:bidi="dv-MV"/>
                </w:rPr>
                <w:t xml:space="preserve"> މިގޮތުން ކަނޑައަޅާ ބަޔަކުލައްވައި އެއް އަހަރުރަށްވުރެ ގިނަ އަހަރު </w:t>
              </w:r>
            </w:ins>
            <w:ins w:id="2298" w:author="Mohamed Sharif" w:date="2025-04-06T14:44:00Z" w16du:dateUtc="2025-04-06T09:44:00Z">
              <w:r w:rsidRPr="00994593">
                <w:rPr>
                  <w:rFonts w:ascii="Faruma" w:hAnsi="Faruma" w:cs="Faruma"/>
                  <w:color w:val="404040" w:themeColor="text1" w:themeTint="BF"/>
                  <w:rtl/>
                  <w:lang w:bidi="dv-MV"/>
                </w:rPr>
                <w:t>ސްވިމިންގ  އެސޯސިއޭޝަން  އޮފް  މޯލްޑިވްސް</w:t>
              </w:r>
            </w:ins>
            <w:ins w:id="2299" w:author="Mohamed Sharif" w:date="2025-03-07T17:41:00Z" w16du:dateUtc="2025-03-07T12:41:00Z">
              <w:r w:rsidRPr="00994593">
                <w:rPr>
                  <w:rFonts w:ascii="Faruma" w:hAnsi="Faruma" w:cs="Faruma"/>
                  <w:color w:val="404040" w:themeColor="text1" w:themeTint="BF"/>
                  <w:rtl/>
                  <w:lang w:bidi="dv-MV"/>
                </w:rPr>
                <w:t>ގެ މާލީ ހިސާބުތައް އޮޑިޓުކުރުމުގެ މަސައްކަތް</w:t>
              </w:r>
            </w:ins>
            <w:ins w:id="2300" w:author="Mohamed Sharif" w:date="2025-03-07T17:42:00Z" w16du:dateUtc="2025-03-07T12:42:00Z">
              <w:r w:rsidRPr="00994593">
                <w:rPr>
                  <w:rFonts w:ascii="Faruma" w:hAnsi="Faruma" w:cs="Faruma"/>
                  <w:color w:val="404040" w:themeColor="text1" w:themeTint="BF"/>
                  <w:rtl/>
                  <w:lang w:bidi="dv-MV"/>
                </w:rPr>
                <w:t xml:space="preserve"> ހަވާލުކުރަން މިމާއްދާ ހުރަހެއް ނާޅައެވެ.</w:t>
              </w:r>
            </w:ins>
          </w:p>
        </w:tc>
        <w:tc>
          <w:tcPr>
            <w:tcW w:w="717" w:type="pct"/>
            <w:tcBorders>
              <w:top w:val="nil"/>
              <w:left w:val="nil"/>
              <w:bottom w:val="nil"/>
              <w:right w:val="nil"/>
            </w:tcBorders>
            <w:shd w:val="clear" w:color="auto" w:fill="auto"/>
          </w:tcPr>
          <w:p w14:paraId="58C89306" w14:textId="7F8055E1" w:rsidR="004B4E4F" w:rsidRPr="00994593" w:rsidRDefault="004B4E4F" w:rsidP="00A9063F">
            <w:pPr>
              <w:bidi/>
              <w:spacing w:before="240"/>
              <w:jc w:val="both"/>
              <w:rPr>
                <w:ins w:id="2301" w:author="Mohamed Sharif" w:date="2025-03-07T17:37:00Z" w16du:dateUtc="2025-03-07T12:37:00Z"/>
                <w:rFonts w:ascii="Faruma" w:hAnsi="Faruma" w:cs="Faruma"/>
                <w:color w:val="404040" w:themeColor="text1" w:themeTint="BF"/>
                <w:sz w:val="20"/>
                <w:szCs w:val="20"/>
                <w:rtl/>
                <w:lang w:bidi="dv-MV"/>
              </w:rPr>
            </w:pPr>
            <w:ins w:id="2302" w:author="Mohamed Sharif" w:date="2025-04-05T20:04:00Z" w16du:dateUtc="2025-04-05T15:04:00Z">
              <w:r w:rsidRPr="00994593">
                <w:rPr>
                  <w:rFonts w:ascii="Faruma" w:hAnsi="Faruma" w:cs="Faruma"/>
                  <w:color w:val="404040" w:themeColor="text1" w:themeTint="BF"/>
                  <w:sz w:val="20"/>
                  <w:szCs w:val="20"/>
                  <w:rtl/>
                  <w:lang w:bidi="dv-MV"/>
                </w:rPr>
                <w:t>24</w:t>
              </w:r>
            </w:ins>
            <w:ins w:id="2303" w:author="Mohamed Sharif" w:date="2025-04-05T18:02:00Z" w16du:dateUtc="2025-04-05T13:02:00Z">
              <w:r w:rsidRPr="00994593">
                <w:rPr>
                  <w:rFonts w:ascii="Faruma" w:hAnsi="Faruma" w:cs="Faruma"/>
                  <w:color w:val="404040" w:themeColor="text1" w:themeTint="BF"/>
                  <w:sz w:val="20"/>
                  <w:szCs w:val="20"/>
                  <w:rtl/>
                  <w:lang w:bidi="dv-MV"/>
                </w:rPr>
                <w:t>.(ބ)</w:t>
              </w:r>
            </w:ins>
          </w:p>
        </w:tc>
        <w:tc>
          <w:tcPr>
            <w:tcW w:w="1218" w:type="pct"/>
          </w:tcPr>
          <w:p w14:paraId="21BD2EBD" w14:textId="77777777" w:rsidR="004B4E4F" w:rsidRPr="00994593" w:rsidRDefault="004B4E4F" w:rsidP="00A9063F">
            <w:pPr>
              <w:bidi/>
              <w:spacing w:before="240"/>
              <w:rPr>
                <w:ins w:id="2304" w:author="Mohamed Sharif" w:date="2025-03-07T17:37:00Z" w16du:dateUtc="2025-03-07T12:37:00Z"/>
                <w:rFonts w:ascii="Faruma" w:hAnsi="Faruma" w:cs="Faruma"/>
                <w:b/>
                <w:bCs/>
                <w:color w:val="404040" w:themeColor="text1" w:themeTint="BF"/>
              </w:rPr>
            </w:pPr>
          </w:p>
        </w:tc>
      </w:tr>
      <w:tr w:rsidR="004B4E4F" w:rsidRPr="00994593" w14:paraId="3EA85BF8" w14:textId="77777777" w:rsidTr="00B754DC">
        <w:tc>
          <w:tcPr>
            <w:tcW w:w="3065" w:type="pct"/>
            <w:tcBorders>
              <w:top w:val="nil"/>
              <w:left w:val="nil"/>
              <w:bottom w:val="nil"/>
              <w:right w:val="nil"/>
            </w:tcBorders>
            <w:shd w:val="clear" w:color="auto" w:fill="auto"/>
          </w:tcPr>
          <w:p w14:paraId="6DABAC25" w14:textId="1F4A28AF" w:rsidR="004B4E4F" w:rsidRPr="00994593" w:rsidRDefault="004B4E4F" w:rsidP="00A9063F">
            <w:pPr>
              <w:bidi/>
              <w:spacing w:before="240"/>
              <w:jc w:val="both"/>
              <w:rPr>
                <w:rFonts w:ascii="Faruma" w:hAnsi="Faruma" w:cs="Faruma"/>
                <w:color w:val="404040" w:themeColor="text1" w:themeTint="BF"/>
              </w:rPr>
            </w:pPr>
            <w:del w:id="230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30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އަހަރީ ހިސާބު އަދި ކުރިޔަށް އޮތް އަހަރުގެ ބަޖެޓް ތައްޔާރުކޮށް </w:t>
            </w:r>
            <w:del w:id="2307" w:author="Mohamed Sharif" w:date="2025-03-07T17:29:00Z" w16du:dateUtc="2025-03-07T12:29:00Z">
              <w:r w:rsidRPr="00994593" w:rsidDel="00CC3E36">
                <w:rPr>
                  <w:rFonts w:ascii="Faruma" w:hAnsi="Faruma" w:cs="Faruma"/>
                  <w:color w:val="404040" w:themeColor="text1" w:themeTint="BF"/>
                  <w:rtl/>
                  <w:lang w:bidi="dv-MV"/>
                </w:rPr>
                <w:delText>އެގްޒެކެޓިވް</w:delText>
              </w:r>
            </w:del>
            <w:ins w:id="2308" w:author="Mohamed Sharif" w:date="2025-03-07T17:29:00Z" w16du:dateUtc="2025-03-07T12:29:00Z">
              <w:r w:rsidRPr="00994593">
                <w:rPr>
                  <w:rFonts w:ascii="Faruma" w:hAnsi="Faruma" w:cs="Faruma"/>
                  <w:color w:val="404040" w:themeColor="text1" w:themeTint="BF"/>
                  <w:rtl/>
                  <w:lang w:bidi="dv-MV"/>
                </w:rPr>
                <w:t>ހިންގާ</w:t>
              </w:r>
            </w:ins>
            <w:r w:rsidRPr="00994593">
              <w:rPr>
                <w:rFonts w:ascii="Faruma" w:hAnsi="Faruma" w:cs="Faruma"/>
                <w:color w:val="404040" w:themeColor="text1" w:themeTint="BF"/>
                <w:rtl/>
                <w:lang w:bidi="dv-MV"/>
              </w:rPr>
              <w:t xml:space="preserve"> </w:t>
            </w:r>
            <w:del w:id="2309" w:author="Mohamed Sharif" w:date="2025-03-07T17:23:00Z" w16du:dateUtc="2025-03-07T12:23:00Z">
              <w:r w:rsidRPr="00994593" w:rsidDel="00010CC8">
                <w:rPr>
                  <w:rFonts w:ascii="Faruma" w:hAnsi="Faruma" w:cs="Faruma"/>
                  <w:color w:val="404040" w:themeColor="text1" w:themeTint="BF"/>
                  <w:rtl/>
                  <w:lang w:bidi="dv-MV"/>
                </w:rPr>
                <w:delText>ކޮމެޓީ</w:delText>
              </w:r>
            </w:del>
            <w:ins w:id="2310" w:author="Mohamed Sharif" w:date="2025-03-07T17:23:00Z" w16du:dateUtc="2025-03-07T12:23:00Z">
              <w:r w:rsidRPr="00994593">
                <w:rPr>
                  <w:rFonts w:ascii="Faruma" w:hAnsi="Faruma" w:cs="Faruma"/>
                  <w:color w:val="404040" w:themeColor="text1" w:themeTint="BF"/>
                  <w:rtl/>
                  <w:lang w:bidi="dv-MV"/>
                </w:rPr>
                <w:t>ކޮމިޓީ</w:t>
              </w:r>
            </w:ins>
            <w:r w:rsidRPr="00994593">
              <w:rPr>
                <w:rFonts w:ascii="Faruma" w:hAnsi="Faruma" w:cs="Faruma"/>
                <w:color w:val="404040" w:themeColor="text1" w:themeTint="BF"/>
                <w:rtl/>
                <w:lang w:bidi="dv-MV"/>
              </w:rPr>
              <w:t>އަށ</w:t>
            </w:r>
            <w:ins w:id="2311" w:author="Mohamed Sharif" w:date="2025-03-07T17:29:00Z" w16du:dateUtc="2025-03-07T12:29:00Z">
              <w:r w:rsidRPr="00994593">
                <w:rPr>
                  <w:rFonts w:ascii="Faruma" w:hAnsi="Faruma" w:cs="Faruma"/>
                  <w:color w:val="404040" w:themeColor="text1" w:themeTint="BF"/>
                  <w:rtl/>
                  <w:lang w:bidi="dv-MV"/>
                </w:rPr>
                <w:t>ާއި</w:t>
              </w:r>
            </w:ins>
            <w:del w:id="2312" w:author="Mohamed Sharif" w:date="2025-03-07T17:29:00Z" w16du:dateUtc="2025-03-07T12:29:00Z">
              <w:r w:rsidRPr="00994593" w:rsidDel="00CC3E36">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w:t>
            </w:r>
            <w:del w:id="2313" w:author="Mohamed Sharif" w:date="2025-03-07T17:29:00Z" w16du:dateUtc="2025-03-07T12:29:00Z">
              <w:r w:rsidRPr="00994593" w:rsidDel="00CC3E36">
                <w:rPr>
                  <w:rFonts w:ascii="Faruma" w:hAnsi="Faruma" w:cs="Faruma"/>
                  <w:color w:val="404040" w:themeColor="text1" w:themeTint="BF"/>
                  <w:rtl/>
                  <w:lang w:bidi="dv-MV"/>
                </w:rPr>
                <w:delText>ހުށަހަޅައި އަހަރީ</w:delText>
              </w:r>
            </w:del>
            <w:ins w:id="2314" w:author="Mohamed Sharif" w:date="2025-03-07T17:29:00Z" w16du:dateUtc="2025-03-07T12:29:00Z">
              <w:r w:rsidRPr="00994593">
                <w:rPr>
                  <w:rFonts w:ascii="Faruma" w:hAnsi="Faruma" w:cs="Faruma"/>
                  <w:color w:val="404040" w:themeColor="text1" w:themeTint="BF"/>
                  <w:rtl/>
                  <w:lang w:bidi="dv-MV"/>
                </w:rPr>
                <w:t>އާންމު</w:t>
              </w:r>
            </w:ins>
            <w:r w:rsidRPr="00994593">
              <w:rPr>
                <w:rFonts w:ascii="Faruma" w:hAnsi="Faruma" w:cs="Faruma"/>
                <w:color w:val="404040" w:themeColor="text1" w:themeTint="BF"/>
                <w:rtl/>
                <w:lang w:bidi="dv-MV"/>
              </w:rPr>
              <w:t xml:space="preserve"> ޖަލްސާއަށް ހުށަހަޅައި އި</w:t>
            </w:r>
            <w:ins w:id="2315" w:author="Mohamed Sharif" w:date="2025-03-07T17:44:00Z" w16du:dateUtc="2025-03-07T12:44:00Z">
              <w:r w:rsidRPr="00994593">
                <w:rPr>
                  <w:rFonts w:ascii="Faruma" w:hAnsi="Faruma" w:cs="Faruma"/>
                  <w:color w:val="404040" w:themeColor="text1" w:themeTint="BF"/>
                  <w:rtl/>
                  <w:lang w:bidi="dv-MV"/>
                </w:rPr>
                <w:t>ސ</w:t>
              </w:r>
            </w:ins>
            <w:del w:id="2316" w:author="Mohamed Sharif" w:date="2025-03-07T17:44:00Z" w16du:dateUtc="2025-03-07T12:44:00Z">
              <w:r w:rsidRPr="00994593" w:rsidDel="008E1E29">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ްލާ</w:t>
            </w:r>
            <w:ins w:id="2317" w:author="Mohamed Sharif" w:date="2025-03-07T17:44:00Z" w16du:dateUtc="2025-03-07T12:44:00Z">
              <w:r w:rsidRPr="00994593">
                <w:rPr>
                  <w:rFonts w:ascii="Faruma" w:hAnsi="Faruma" w:cs="Faruma"/>
                  <w:color w:val="404040" w:themeColor="text1" w:themeTint="BF"/>
                  <w:rtl/>
                  <w:lang w:bidi="dv-MV"/>
                </w:rPr>
                <w:t>ހ</w:t>
              </w:r>
            </w:ins>
            <w:del w:id="2318" w:author="Mohamed Sharif" w:date="2025-03-07T17:44:00Z" w16du:dateUtc="2025-03-07T12:44:00Z">
              <w:r w:rsidRPr="00994593" w:rsidDel="008E1E29">
                <w:rPr>
                  <w:rFonts w:ascii="Faruma" w:hAnsi="Faruma" w:cs="Faruma"/>
                  <w:color w:val="404040" w:themeColor="text1" w:themeTint="BF"/>
                  <w:rtl/>
                  <w:lang w:bidi="dv-MV"/>
                </w:rPr>
                <w:delText>ޙ</w:delText>
              </w:r>
            </w:del>
            <w:ins w:id="2319" w:author="Mohamed Sharif" w:date="2025-03-07T17:44:00Z" w16du:dateUtc="2025-03-07T12:44:00Z">
              <w:r w:rsidRPr="00994593">
                <w:rPr>
                  <w:rFonts w:ascii="Faruma" w:hAnsi="Faruma" w:cs="Faruma"/>
                  <w:color w:val="404040" w:themeColor="text1" w:themeTint="BF"/>
                  <w:rtl/>
                  <w:lang w:bidi="dv-MV"/>
                </w:rPr>
                <w:t>ު</w:t>
              </w:r>
            </w:ins>
            <w:del w:id="2320" w:author="Mohamed Sharif" w:date="2025-03-07T17:44:00Z" w16du:dateUtc="2025-03-07T12:44:00Z">
              <w:r w:rsidRPr="00994593" w:rsidDel="008E1E2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ތަކާއެކު ފާސްކޮށް ކަމާބެހޭ ފަރާތްތަކަށް ފޮނުވުން.</w:t>
            </w:r>
          </w:p>
        </w:tc>
        <w:tc>
          <w:tcPr>
            <w:tcW w:w="717" w:type="pct"/>
            <w:tcBorders>
              <w:top w:val="nil"/>
              <w:left w:val="nil"/>
              <w:bottom w:val="nil"/>
              <w:right w:val="nil"/>
            </w:tcBorders>
            <w:shd w:val="clear" w:color="auto" w:fill="auto"/>
          </w:tcPr>
          <w:p w14:paraId="6DF7F762" w14:textId="2F10D04C" w:rsidR="004B4E4F" w:rsidRPr="00994593" w:rsidRDefault="004B4E4F" w:rsidP="00A9063F">
            <w:pPr>
              <w:bidi/>
              <w:spacing w:before="240"/>
              <w:jc w:val="both"/>
              <w:rPr>
                <w:rFonts w:ascii="Faruma" w:hAnsi="Faruma" w:cs="Faruma"/>
                <w:color w:val="404040" w:themeColor="text1" w:themeTint="BF"/>
                <w:sz w:val="20"/>
                <w:szCs w:val="20"/>
              </w:rPr>
            </w:pPr>
            <w:del w:id="2321" w:author="Mohamed Sharif" w:date="2025-04-05T18:02:00Z" w16du:dateUtc="2025-04-05T13:02:00Z">
              <w:r w:rsidRPr="00994593" w:rsidDel="00A9063F">
                <w:rPr>
                  <w:rFonts w:ascii="Faruma" w:hAnsi="Faruma" w:cs="Faruma"/>
                  <w:color w:val="404040" w:themeColor="text1" w:themeTint="BF"/>
                  <w:sz w:val="20"/>
                  <w:szCs w:val="20"/>
                  <w:rtl/>
                </w:rPr>
                <w:delText>24</w:delText>
              </w:r>
            </w:del>
            <w:ins w:id="2322"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ޅ)</w:t>
            </w:r>
          </w:p>
        </w:tc>
        <w:tc>
          <w:tcPr>
            <w:tcW w:w="1218" w:type="pct"/>
          </w:tcPr>
          <w:p w14:paraId="5CDA52D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8142D9A" w14:textId="77777777" w:rsidTr="00B754DC">
        <w:tc>
          <w:tcPr>
            <w:tcW w:w="3065" w:type="pct"/>
            <w:tcBorders>
              <w:top w:val="nil"/>
              <w:left w:val="nil"/>
              <w:bottom w:val="nil"/>
              <w:right w:val="nil"/>
            </w:tcBorders>
            <w:shd w:val="clear" w:color="auto" w:fill="auto"/>
          </w:tcPr>
          <w:p w14:paraId="26D15307" w14:textId="6C01F8C6"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ކޮންމެ މީލާދީ އަހަރެއް</w:t>
            </w:r>
            <w:ins w:id="2323" w:author="Mohamed Sharif" w:date="2025-03-07T17:30:00Z" w16du:dateUtc="2025-03-07T12:30:00Z">
              <w:r w:rsidRPr="00994593">
                <w:rPr>
                  <w:rFonts w:ascii="Faruma" w:hAnsi="Faruma" w:cs="Faruma"/>
                  <w:color w:val="404040" w:themeColor="text1" w:themeTint="BF"/>
                  <w:rtl/>
                  <w:lang w:bidi="dv-MV"/>
                </w:rPr>
                <w:t xml:space="preserve"> ފެށުމުގެ </w:t>
              </w:r>
            </w:ins>
            <w:del w:id="2324" w:author="Mohamed Sharif" w:date="2025-03-07T17:30:00Z" w16du:dateUtc="2025-03-07T12:30:00Z">
              <w:r w:rsidRPr="00994593" w:rsidDel="00CC3E36">
                <w:rPr>
                  <w:rFonts w:ascii="Faruma" w:hAnsi="Faruma" w:cs="Faruma"/>
                  <w:color w:val="404040" w:themeColor="text1" w:themeTint="BF"/>
                  <w:rtl/>
                  <w:lang w:bidi="dv-MV"/>
                </w:rPr>
                <w:delText>ގެ ޖުލައި މަސް ނިމުމުގެ</w:delText>
              </w:r>
            </w:del>
            <w:r w:rsidRPr="00994593">
              <w:rPr>
                <w:rFonts w:ascii="Faruma" w:hAnsi="Faruma" w:cs="Faruma"/>
                <w:color w:val="404040" w:themeColor="text1" w:themeTint="BF"/>
                <w:rtl/>
                <w:lang w:bidi="dv-MV"/>
              </w:rPr>
              <w:t>ކުރިން</w:t>
            </w:r>
            <w:ins w:id="2325" w:author="Mohamed Sharif" w:date="2025-03-07T17:30:00Z" w16du:dateUtc="2025-03-07T12:30: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ކުރިޔަށް އޮތްއަހަރަށް </w:t>
            </w:r>
            <w:del w:id="232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32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އަންދާސީ ބަޖެޓު ތައްޔާރުކޮށް </w:t>
            </w:r>
            <w:del w:id="2328" w:author="Mohamed Sharif" w:date="2025-03-07T17:24:00Z" w16du:dateUtc="2025-03-07T12:24:00Z">
              <w:r w:rsidRPr="00994593" w:rsidDel="00010CC8">
                <w:rPr>
                  <w:rFonts w:ascii="Faruma" w:hAnsi="Faruma" w:cs="Faruma"/>
                  <w:color w:val="404040" w:themeColor="text1" w:themeTint="BF"/>
                  <w:rtl/>
                  <w:lang w:bidi="dv-MV"/>
                </w:rPr>
                <w:delText>އެގްޒެކެޓިވް ކޮމިޓީ</w:delText>
              </w:r>
            </w:del>
            <w:ins w:id="2329" w:author="Mohamed Sharif" w:date="2025-03-07T17:24:00Z" w16du:dateUtc="2025-03-07T12:24:00Z">
              <w:r w:rsidRPr="00994593">
                <w:rPr>
                  <w:rFonts w:ascii="Faruma" w:hAnsi="Faruma" w:cs="Faruma"/>
                  <w:color w:val="404040" w:themeColor="text1" w:themeTint="BF"/>
                  <w:rtl/>
                  <w:lang w:bidi="dv-MV"/>
                </w:rPr>
                <w:t>ހިންގާ ކޮމިޓީ</w:t>
              </w:r>
            </w:ins>
            <w:r w:rsidRPr="00994593">
              <w:rPr>
                <w:rFonts w:ascii="Faruma" w:hAnsi="Faruma" w:cs="Faruma"/>
                <w:color w:val="404040" w:themeColor="text1" w:themeTint="BF"/>
                <w:rtl/>
                <w:lang w:bidi="dv-MV"/>
              </w:rPr>
              <w:t>އަށް ހުށަހަޅައި ފާސްކުރުމަށްފަހު ކުޅިވަރާބެހޭ ޤައުމީ މަޖްލީހަށ</w:t>
            </w:r>
            <w:ins w:id="2330" w:author="Mohamed Sharif" w:date="2025-03-07T17:31:00Z" w16du:dateUtc="2025-03-07T12:31:00Z">
              <w:r w:rsidRPr="00994593">
                <w:rPr>
                  <w:rFonts w:ascii="Faruma" w:hAnsi="Faruma" w:cs="Faruma"/>
                  <w:color w:val="404040" w:themeColor="text1" w:themeTint="BF"/>
                  <w:rtl/>
                  <w:lang w:bidi="dv-MV"/>
                </w:rPr>
                <w:t>ާއި، ކުޅިވަރުގެ މިނިސްޓްރީއަށް</w:t>
              </w:r>
            </w:ins>
            <w:del w:id="2331" w:author="Mohamed Sharif" w:date="2025-03-07T17:31:00Z" w16du:dateUtc="2025-03-07T12:31:00Z">
              <w:r w:rsidRPr="00994593" w:rsidDel="00CC3E36">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ހުށަހެޅުން.</w:t>
            </w:r>
            <w:ins w:id="2332" w:author="Mohamed Sharif" w:date="2025-03-07T17:31:00Z" w16du:dateUtc="2025-03-07T12:31:00Z">
              <w:r w:rsidRPr="00994593">
                <w:rPr>
                  <w:rFonts w:ascii="Faruma" w:hAnsi="Faruma" w:cs="Faruma"/>
                  <w:color w:val="404040" w:themeColor="text1" w:themeTint="BF"/>
                  <w:rtl/>
                  <w:lang w:bidi="dv-MV"/>
                </w:rPr>
                <w:t xml:space="preserve"> އަދި އާންމު ޖަލްސާއަށް ހުށަހަޅައި، މެންބަރުންގެ އިސްލާހުތަކާއިއެކު ފާސްކޮށް </w:t>
              </w:r>
            </w:ins>
            <w:ins w:id="2333" w:author="Mohamed Sharif" w:date="2025-03-07T17:32:00Z" w16du:dateUtc="2025-03-07T12:32:00Z">
              <w:r w:rsidRPr="00994593">
                <w:rPr>
                  <w:rFonts w:ascii="Faruma" w:hAnsi="Faruma" w:cs="Faruma"/>
                  <w:color w:val="404040" w:themeColor="text1" w:themeTint="BF"/>
                  <w:rtl/>
                  <w:lang w:bidi="dv-MV"/>
                </w:rPr>
                <w:t>ކަމާއިބެހޭ ފަރާތްތަކަށް ހުށަހެޅުން.</w:t>
              </w:r>
            </w:ins>
          </w:p>
        </w:tc>
        <w:tc>
          <w:tcPr>
            <w:tcW w:w="717" w:type="pct"/>
            <w:tcBorders>
              <w:top w:val="nil"/>
              <w:left w:val="nil"/>
              <w:bottom w:val="nil"/>
              <w:right w:val="nil"/>
            </w:tcBorders>
            <w:shd w:val="clear" w:color="auto" w:fill="auto"/>
          </w:tcPr>
          <w:p w14:paraId="476AE7D8" w14:textId="186495F9" w:rsidR="004B4E4F" w:rsidRPr="00994593" w:rsidRDefault="004B4E4F" w:rsidP="00A9063F">
            <w:pPr>
              <w:bidi/>
              <w:spacing w:before="240"/>
              <w:jc w:val="both"/>
              <w:rPr>
                <w:rFonts w:ascii="Faruma" w:hAnsi="Faruma" w:cs="Faruma"/>
                <w:color w:val="404040" w:themeColor="text1" w:themeTint="BF"/>
                <w:sz w:val="20"/>
                <w:szCs w:val="20"/>
              </w:rPr>
            </w:pPr>
            <w:del w:id="2334" w:author="Mohamed Sharif" w:date="2025-04-05T18:02:00Z" w16du:dateUtc="2025-04-05T13:02:00Z">
              <w:r w:rsidRPr="00994593" w:rsidDel="00A9063F">
                <w:rPr>
                  <w:rFonts w:ascii="Faruma" w:hAnsi="Faruma" w:cs="Faruma"/>
                  <w:color w:val="404040" w:themeColor="text1" w:themeTint="BF"/>
                  <w:sz w:val="20"/>
                  <w:szCs w:val="20"/>
                  <w:rtl/>
                </w:rPr>
                <w:delText>24</w:delText>
              </w:r>
            </w:del>
            <w:ins w:id="2335"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ކ)</w:t>
            </w:r>
          </w:p>
        </w:tc>
        <w:tc>
          <w:tcPr>
            <w:tcW w:w="1218" w:type="pct"/>
          </w:tcPr>
          <w:p w14:paraId="6B4D1B1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EE4E358" w14:textId="77777777" w:rsidTr="00B754DC">
        <w:tc>
          <w:tcPr>
            <w:tcW w:w="3065" w:type="pct"/>
            <w:tcBorders>
              <w:top w:val="nil"/>
              <w:left w:val="nil"/>
              <w:bottom w:val="nil"/>
              <w:right w:val="nil"/>
            </w:tcBorders>
            <w:shd w:val="clear" w:color="auto" w:fill="auto"/>
          </w:tcPr>
          <w:p w14:paraId="4C74E96F" w14:textId="1856A2C2" w:rsidR="004B4E4F" w:rsidRPr="00994593" w:rsidRDefault="004B4E4F" w:rsidP="00A9063F">
            <w:pPr>
              <w:bidi/>
              <w:spacing w:before="240"/>
              <w:jc w:val="both"/>
              <w:rPr>
                <w:rFonts w:ascii="Faruma" w:hAnsi="Faruma" w:cs="Faruma"/>
                <w:color w:val="404040" w:themeColor="text1" w:themeTint="BF"/>
              </w:rPr>
            </w:pPr>
            <w:del w:id="2336"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337" w:author="Mohamed Sharif" w:date="2025-04-06T14:44:00Z" w16du:dateUtc="2025-04-06T09:44:00Z">
              <w:r w:rsidRPr="00994593">
                <w:rPr>
                  <w:rFonts w:ascii="Faruma" w:hAnsi="Faruma" w:cs="Faruma"/>
                  <w:color w:val="404040" w:themeColor="text1" w:themeTint="BF"/>
                  <w:rtl/>
                  <w:lang w:bidi="dv-MV"/>
                </w:rPr>
                <w:t>ސްވިމިންގ  އެސޯސިއޭޝަން  އޮފް  މޯލްޑިވްސް</w:t>
              </w:r>
            </w:ins>
            <w:ins w:id="2338" w:author="Mohamed Sharif" w:date="2024-12-27T02:50:00Z" w16du:dateUtc="2024-12-26T21:50: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ހިންގާ </w:t>
            </w:r>
            <w:del w:id="2339" w:author="Mohamed Sharif" w:date="2025-03-03T14:29:00Z" w16du:dateUtc="2025-03-03T09:29:00Z">
              <w:r w:rsidRPr="00994593" w:rsidDel="00FA08EE">
                <w:rPr>
                  <w:rFonts w:ascii="Faruma" w:hAnsi="Faruma" w:cs="Faruma"/>
                  <w:color w:val="404040" w:themeColor="text1" w:themeTint="BF"/>
                  <w:rtl/>
                  <w:lang w:bidi="dv-MV"/>
                </w:rPr>
                <w:delText>ޙަރަކާތް</w:delText>
              </w:r>
            </w:del>
            <w:ins w:id="2340"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ތައް ހިންގުމަށް ބޭނުންވާ ފައިސާ ހޯދޭނެ ގޮތްތައް ބަލައި، ސްޕޮންސަރޝިޕް ހޯދުމުގެ އެންމެހައި ކަންތައްތައް </w:t>
            </w:r>
            <w:del w:id="2341" w:author="Mohamed Sharif" w:date="2025-03-07T17:24:00Z" w16du:dateUtc="2025-03-07T12:24:00Z">
              <w:r w:rsidRPr="00994593" w:rsidDel="00010CC8">
                <w:rPr>
                  <w:rFonts w:ascii="Faruma" w:hAnsi="Faruma" w:cs="Faruma"/>
                  <w:color w:val="404040" w:themeColor="text1" w:themeTint="BF"/>
                  <w:rtl/>
                  <w:lang w:bidi="dv-MV"/>
                </w:rPr>
                <w:delText>އެގްޒެކެޓިވް ކޮމިޓީ</w:delText>
              </w:r>
            </w:del>
            <w:ins w:id="2342" w:author="Mohamed Sharif" w:date="2025-03-07T17:24:00Z" w16du:dateUtc="2025-03-07T12:24:00Z">
              <w:r w:rsidRPr="00994593">
                <w:rPr>
                  <w:rFonts w:ascii="Faruma" w:hAnsi="Faruma" w:cs="Faruma"/>
                  <w:color w:val="404040" w:themeColor="text1" w:themeTint="BF"/>
                  <w:rtl/>
                  <w:lang w:bidi="dv-MV"/>
                </w:rPr>
                <w:t>ހިންގާ ކޮމިޓީ</w:t>
              </w:r>
            </w:ins>
            <w:r w:rsidRPr="00994593">
              <w:rPr>
                <w:rFonts w:ascii="Faruma" w:hAnsi="Faruma" w:cs="Faruma"/>
                <w:color w:val="404040" w:themeColor="text1" w:themeTint="BF"/>
                <w:rtl/>
                <w:lang w:bidi="dv-MV"/>
              </w:rPr>
              <w:t>އާއި ނައިބްރައީސްގެ މަޝްވަރާގެ މަތިން ކުރުން.</w:t>
            </w:r>
          </w:p>
        </w:tc>
        <w:tc>
          <w:tcPr>
            <w:tcW w:w="717" w:type="pct"/>
            <w:tcBorders>
              <w:top w:val="nil"/>
              <w:left w:val="nil"/>
              <w:bottom w:val="nil"/>
              <w:right w:val="nil"/>
            </w:tcBorders>
            <w:shd w:val="clear" w:color="auto" w:fill="auto"/>
          </w:tcPr>
          <w:p w14:paraId="3C2C19F8" w14:textId="7C157E83" w:rsidR="004B4E4F" w:rsidRPr="00994593" w:rsidRDefault="004B4E4F" w:rsidP="00A9063F">
            <w:pPr>
              <w:bidi/>
              <w:spacing w:before="240"/>
              <w:jc w:val="both"/>
              <w:rPr>
                <w:rFonts w:ascii="Faruma" w:hAnsi="Faruma" w:cs="Faruma"/>
                <w:color w:val="404040" w:themeColor="text1" w:themeTint="BF"/>
                <w:sz w:val="20"/>
                <w:szCs w:val="20"/>
              </w:rPr>
            </w:pPr>
            <w:del w:id="2343" w:author="Mohamed Sharif" w:date="2025-04-05T18:02:00Z" w16du:dateUtc="2025-04-05T13:02:00Z">
              <w:r w:rsidRPr="00994593" w:rsidDel="00A9063F">
                <w:rPr>
                  <w:rFonts w:ascii="Faruma" w:hAnsi="Faruma" w:cs="Faruma"/>
                  <w:color w:val="404040" w:themeColor="text1" w:themeTint="BF"/>
                  <w:sz w:val="20"/>
                  <w:szCs w:val="20"/>
                  <w:rtl/>
                </w:rPr>
                <w:delText>24</w:delText>
              </w:r>
            </w:del>
            <w:ins w:id="2344"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އ)</w:t>
            </w:r>
          </w:p>
        </w:tc>
        <w:tc>
          <w:tcPr>
            <w:tcW w:w="1218" w:type="pct"/>
          </w:tcPr>
          <w:p w14:paraId="02ED265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9DF04D2" w14:textId="77777777" w:rsidTr="00B754DC">
        <w:tc>
          <w:tcPr>
            <w:tcW w:w="3065" w:type="pct"/>
            <w:tcBorders>
              <w:top w:val="nil"/>
              <w:left w:val="nil"/>
              <w:bottom w:val="nil"/>
              <w:right w:val="nil"/>
            </w:tcBorders>
            <w:shd w:val="clear" w:color="auto" w:fill="auto"/>
          </w:tcPr>
          <w:p w14:paraId="308F52F4" w14:textId="1C71C2DC" w:rsidR="004B4E4F" w:rsidRPr="00994593" w:rsidRDefault="004B4E4F" w:rsidP="00A9063F">
            <w:pPr>
              <w:bidi/>
              <w:spacing w:before="240"/>
              <w:jc w:val="both"/>
              <w:rPr>
                <w:rFonts w:ascii="Faruma" w:hAnsi="Faruma" w:cs="Faruma"/>
                <w:color w:val="404040" w:themeColor="text1" w:themeTint="BF"/>
              </w:rPr>
            </w:pPr>
            <w:del w:id="2345"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346" w:author="Mohamed Sharif" w:date="2025-04-06T14:44:00Z" w16du:dateUtc="2025-04-06T09:44:00Z">
              <w:r w:rsidRPr="00994593">
                <w:rPr>
                  <w:rFonts w:ascii="Faruma" w:hAnsi="Faruma" w:cs="Faruma"/>
                  <w:color w:val="404040" w:themeColor="text1" w:themeTint="BF"/>
                  <w:rtl/>
                  <w:lang w:bidi="dv-MV"/>
                </w:rPr>
                <w:t>ސްވިމިންގ  އެސޯސިއޭޝަން  އޮފް  މޯލްޑިވްސް</w:t>
              </w:r>
            </w:ins>
            <w:ins w:id="2347" w:author="Mohamed Sharif" w:date="2024-12-27T02:50:00Z" w16du:dateUtc="2024-12-26T21:50: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އިންތިޒާމުކޮށްގެން ހިންގާ އެންމެހާ </w:t>
            </w:r>
            <w:del w:id="2348" w:author="Mohamed Sharif" w:date="2025-03-03T14:29:00Z" w16du:dateUtc="2025-03-03T09:29:00Z">
              <w:r w:rsidRPr="00994593" w:rsidDel="00FA08EE">
                <w:rPr>
                  <w:rFonts w:ascii="Faruma" w:hAnsi="Faruma" w:cs="Faruma"/>
                  <w:color w:val="404040" w:themeColor="text1" w:themeTint="BF"/>
                  <w:rtl/>
                  <w:lang w:bidi="dv-MV"/>
                </w:rPr>
                <w:delText>ޙަރަކާތް</w:delText>
              </w:r>
            </w:del>
            <w:ins w:id="2349"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ތަކުގައި އަމަލީގޮތުން ބައިވެރިވުން.  </w:t>
            </w:r>
          </w:p>
        </w:tc>
        <w:tc>
          <w:tcPr>
            <w:tcW w:w="717" w:type="pct"/>
            <w:tcBorders>
              <w:top w:val="nil"/>
              <w:left w:val="nil"/>
              <w:bottom w:val="nil"/>
              <w:right w:val="nil"/>
            </w:tcBorders>
            <w:shd w:val="clear" w:color="auto" w:fill="auto"/>
          </w:tcPr>
          <w:p w14:paraId="056E317D" w14:textId="18CC3FC6" w:rsidR="004B4E4F" w:rsidRPr="00994593" w:rsidRDefault="004B4E4F" w:rsidP="00A9063F">
            <w:pPr>
              <w:bidi/>
              <w:spacing w:before="240"/>
              <w:jc w:val="both"/>
              <w:rPr>
                <w:rFonts w:ascii="Faruma" w:hAnsi="Faruma" w:cs="Faruma"/>
                <w:color w:val="404040" w:themeColor="text1" w:themeTint="BF"/>
                <w:sz w:val="20"/>
                <w:szCs w:val="20"/>
              </w:rPr>
            </w:pPr>
            <w:del w:id="2350" w:author="Mohamed Sharif" w:date="2025-04-05T18:02:00Z" w16du:dateUtc="2025-04-05T13:02:00Z">
              <w:r w:rsidRPr="00994593" w:rsidDel="00A9063F">
                <w:rPr>
                  <w:rFonts w:ascii="Faruma" w:hAnsi="Faruma" w:cs="Faruma"/>
                  <w:color w:val="404040" w:themeColor="text1" w:themeTint="BF"/>
                  <w:sz w:val="20"/>
                  <w:szCs w:val="20"/>
                  <w:rtl/>
                </w:rPr>
                <w:delText>24</w:delText>
              </w:r>
            </w:del>
            <w:ins w:id="2351"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ވ)</w:t>
            </w:r>
          </w:p>
        </w:tc>
        <w:tc>
          <w:tcPr>
            <w:tcW w:w="1218" w:type="pct"/>
          </w:tcPr>
          <w:p w14:paraId="6F6D298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55CC9E0" w14:textId="77777777" w:rsidTr="00B754DC">
        <w:tc>
          <w:tcPr>
            <w:tcW w:w="3065" w:type="pct"/>
            <w:tcBorders>
              <w:top w:val="nil"/>
              <w:left w:val="nil"/>
              <w:bottom w:val="nil"/>
              <w:right w:val="nil"/>
            </w:tcBorders>
            <w:shd w:val="clear" w:color="auto" w:fill="auto"/>
          </w:tcPr>
          <w:p w14:paraId="4E2F6248" w14:textId="5152EF38" w:rsidR="004B4E4F" w:rsidRPr="00994593" w:rsidRDefault="004B4E4F" w:rsidP="00A9063F">
            <w:pPr>
              <w:bidi/>
              <w:spacing w:before="240"/>
              <w:jc w:val="both"/>
              <w:rPr>
                <w:rFonts w:ascii="Faruma" w:hAnsi="Faruma" w:cs="Faruma"/>
                <w:color w:val="404040" w:themeColor="text1" w:themeTint="BF"/>
              </w:rPr>
            </w:pPr>
            <w:del w:id="235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35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މަޤްޞަދުތައް </w:t>
            </w:r>
            <w:del w:id="2354" w:author="Mohamed Sharif" w:date="2025-02-19T14:58:00Z" w16du:dateUtc="2025-02-19T09:58:00Z">
              <w:r w:rsidRPr="00994593" w:rsidDel="00C56F6A">
                <w:rPr>
                  <w:rFonts w:ascii="Faruma" w:hAnsi="Faruma" w:cs="Faruma"/>
                  <w:color w:val="404040" w:themeColor="text1" w:themeTint="BF"/>
                  <w:rtl/>
                  <w:lang w:bidi="dv-MV"/>
                </w:rPr>
                <w:delText>ޙާޞިލް</w:delText>
              </w:r>
            </w:del>
            <w:ins w:id="2355"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ކުރުމަށްޓަކައި ކުރަންޖެހޭ އެންމެހައި ކަންކަން </w:t>
            </w:r>
            <w:del w:id="2356" w:author="Mohamed Sharif" w:date="2025-02-17T20:48:00Z" w16du:dateUtc="2025-02-17T15:48:00Z">
              <w:r w:rsidRPr="00994593" w:rsidDel="005C15F4">
                <w:rPr>
                  <w:rFonts w:ascii="Faruma" w:hAnsi="Faruma" w:cs="Faruma"/>
                  <w:color w:val="404040" w:themeColor="text1" w:themeTint="BF"/>
                  <w:rtl/>
                  <w:lang w:bidi="dv-MV"/>
                </w:rPr>
                <w:delText>ޤަވާޢިދު</w:delText>
              </w:r>
            </w:del>
            <w:ins w:id="2357"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 އެއްގޮތަށް ކުރުން.</w:t>
            </w:r>
          </w:p>
        </w:tc>
        <w:tc>
          <w:tcPr>
            <w:tcW w:w="717" w:type="pct"/>
            <w:tcBorders>
              <w:top w:val="nil"/>
              <w:left w:val="nil"/>
              <w:bottom w:val="nil"/>
              <w:right w:val="nil"/>
            </w:tcBorders>
            <w:shd w:val="clear" w:color="auto" w:fill="auto"/>
          </w:tcPr>
          <w:p w14:paraId="0ADA42F2" w14:textId="0A63DFF6" w:rsidR="004B4E4F" w:rsidRPr="00994593" w:rsidRDefault="004B4E4F" w:rsidP="00A9063F">
            <w:pPr>
              <w:bidi/>
              <w:spacing w:before="240"/>
              <w:jc w:val="both"/>
              <w:rPr>
                <w:rFonts w:ascii="Faruma" w:hAnsi="Faruma" w:cs="Faruma"/>
                <w:color w:val="404040" w:themeColor="text1" w:themeTint="BF"/>
                <w:sz w:val="20"/>
                <w:szCs w:val="20"/>
              </w:rPr>
            </w:pPr>
            <w:del w:id="2358" w:author="Mohamed Sharif" w:date="2025-04-05T18:02:00Z" w16du:dateUtc="2025-04-05T13:02:00Z">
              <w:r w:rsidRPr="00994593" w:rsidDel="00A9063F">
                <w:rPr>
                  <w:rFonts w:ascii="Faruma" w:hAnsi="Faruma" w:cs="Faruma"/>
                  <w:color w:val="404040" w:themeColor="text1" w:themeTint="BF"/>
                  <w:sz w:val="20"/>
                  <w:szCs w:val="20"/>
                  <w:rtl/>
                </w:rPr>
                <w:delText>24</w:delText>
              </w:r>
            </w:del>
            <w:ins w:id="2359" w:author="Mohamed Sharif" w:date="2025-04-05T20:04:00Z" w16du:dateUtc="2025-04-05T15:04:00Z">
              <w:r w:rsidRPr="00994593">
                <w:rPr>
                  <w:rFonts w:ascii="Faruma" w:hAnsi="Faruma" w:cs="Faruma"/>
                  <w:color w:val="404040" w:themeColor="text1" w:themeTint="BF"/>
                  <w:sz w:val="20"/>
                  <w:szCs w:val="20"/>
                  <w:rtl/>
                  <w:lang w:bidi="dv-MV"/>
                </w:rPr>
                <w:t>24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މ)</w:t>
            </w:r>
          </w:p>
        </w:tc>
        <w:tc>
          <w:tcPr>
            <w:tcW w:w="1218" w:type="pct"/>
          </w:tcPr>
          <w:p w14:paraId="7246E8C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6B42875" w14:textId="77777777" w:rsidTr="00B754DC">
        <w:trPr>
          <w:ins w:id="2360" w:author="Mohamed Sharif" w:date="2025-01-12T23:24:00Z"/>
        </w:trPr>
        <w:tc>
          <w:tcPr>
            <w:tcW w:w="3065" w:type="pct"/>
            <w:tcBorders>
              <w:top w:val="nil"/>
              <w:left w:val="nil"/>
              <w:bottom w:val="nil"/>
              <w:right w:val="nil"/>
            </w:tcBorders>
            <w:shd w:val="clear" w:color="auto" w:fill="auto"/>
          </w:tcPr>
          <w:p w14:paraId="35A8E04A" w14:textId="51CC4DE8" w:rsidR="004B4E4F" w:rsidRPr="00994593" w:rsidDel="00E27E82" w:rsidRDefault="004B4E4F" w:rsidP="00A9063F">
            <w:pPr>
              <w:bidi/>
              <w:spacing w:before="240"/>
              <w:jc w:val="both"/>
              <w:rPr>
                <w:ins w:id="2361" w:author="Mohamed Sharif" w:date="2025-01-12T23:24:00Z" w16du:dateUtc="2025-01-12T18:24:00Z"/>
                <w:rFonts w:ascii="Faruma" w:hAnsi="Faruma" w:cs="Faruma"/>
                <w:color w:val="404040" w:themeColor="text1" w:themeTint="BF"/>
                <w:rtl/>
                <w:lang w:bidi="dv-MV"/>
              </w:rPr>
            </w:pPr>
            <w:ins w:id="2362" w:author="Mohamed Sharif" w:date="2025-04-06T14:44:00Z" w16du:dateUtc="2025-04-06T09:44:00Z">
              <w:r w:rsidRPr="00994593">
                <w:rPr>
                  <w:rFonts w:ascii="Faruma" w:hAnsi="Faruma" w:cs="Faruma"/>
                  <w:color w:val="404040" w:themeColor="text1" w:themeTint="BF"/>
                  <w:rtl/>
                  <w:lang w:bidi="dv-MV"/>
                </w:rPr>
                <w:t>ސްވިމިންގ  އެސޯސިއޭޝަން  އޮފް  މޯލްޑިވްސް</w:t>
              </w:r>
            </w:ins>
            <w:ins w:id="2363" w:author="Mohamed Sharif" w:date="2025-03-07T17:15:00Z" w16du:dateUtc="2025-03-07T12:15:00Z">
              <w:r w:rsidRPr="00994593">
                <w:rPr>
                  <w:rFonts w:ascii="Faruma" w:hAnsi="Faruma" w:cs="Faruma"/>
                  <w:color w:val="404040" w:themeColor="text1" w:themeTint="BF"/>
                  <w:rtl/>
                  <w:lang w:bidi="dv-MV"/>
                </w:rPr>
                <w:t xml:space="preserve">ގެ ޚަޒާންދާރުގެ މަގާމުގައި ހުންނަމީހަކަށް އެމަގާމުގައި ހުންނަ މުއްދަތުގައި، </w:t>
              </w:r>
            </w:ins>
            <w:ins w:id="2364" w:author="Mohamed Sharif" w:date="2025-04-06T14:44:00Z" w16du:dateUtc="2025-04-06T09:44:00Z">
              <w:r w:rsidRPr="00994593">
                <w:rPr>
                  <w:rFonts w:ascii="Faruma" w:hAnsi="Faruma" w:cs="Faruma"/>
                  <w:color w:val="404040" w:themeColor="text1" w:themeTint="BF"/>
                  <w:rtl/>
                  <w:lang w:bidi="dv-MV"/>
                </w:rPr>
                <w:t>ސްވިމިންގ  އެސޯސިއޭޝަން  އޮފް  މޯލްޑިވްސް</w:t>
              </w:r>
            </w:ins>
            <w:ins w:id="2365" w:author="Mohamed Sharif" w:date="2025-03-07T17:15:00Z" w16du:dateUtc="2025-03-07T12:15:00Z">
              <w:r w:rsidRPr="00994593">
                <w:rPr>
                  <w:rFonts w:ascii="Faruma" w:hAnsi="Faruma" w:cs="Faruma"/>
                  <w:color w:val="404040" w:themeColor="text1" w:themeTint="BF"/>
                  <w:rtl/>
                  <w:lang w:bidi="dv-MV"/>
                </w:rPr>
                <w:t>ގެ ހިންގާ ކޮމިޓީގެ އިންތިޚާބީ އެއްވެސް މަގާމަކަށް ކުރިމަތި ނުލެވޭނެއެވެ.</w:t>
              </w:r>
            </w:ins>
          </w:p>
        </w:tc>
        <w:tc>
          <w:tcPr>
            <w:tcW w:w="717" w:type="pct"/>
            <w:tcBorders>
              <w:top w:val="nil"/>
              <w:left w:val="nil"/>
              <w:bottom w:val="nil"/>
              <w:right w:val="nil"/>
            </w:tcBorders>
            <w:shd w:val="clear" w:color="auto" w:fill="auto"/>
          </w:tcPr>
          <w:p w14:paraId="2AB13467" w14:textId="1D92CC05" w:rsidR="004B4E4F" w:rsidRPr="00994593" w:rsidRDefault="004B4E4F" w:rsidP="00A9063F">
            <w:pPr>
              <w:bidi/>
              <w:spacing w:before="240"/>
              <w:jc w:val="both"/>
              <w:rPr>
                <w:ins w:id="2366" w:author="Mohamed Sharif" w:date="2025-01-12T23:24:00Z" w16du:dateUtc="2025-01-12T18:24:00Z"/>
                <w:rFonts w:ascii="Faruma" w:hAnsi="Faruma" w:cs="Faruma"/>
                <w:color w:val="404040" w:themeColor="text1" w:themeTint="BF"/>
                <w:sz w:val="20"/>
                <w:szCs w:val="20"/>
                <w:rtl/>
                <w:lang w:bidi="dv-MV"/>
              </w:rPr>
            </w:pPr>
            <w:ins w:id="2367" w:author="Mohamed Sharif" w:date="2025-04-05T20:04:00Z" w16du:dateUtc="2025-04-05T15:04:00Z">
              <w:r w:rsidRPr="00994593">
                <w:rPr>
                  <w:rFonts w:ascii="Faruma" w:hAnsi="Faruma" w:cs="Faruma"/>
                  <w:color w:val="404040" w:themeColor="text1" w:themeTint="BF"/>
                  <w:sz w:val="20"/>
                  <w:szCs w:val="20"/>
                  <w:rtl/>
                  <w:lang w:bidi="dv-MV"/>
                </w:rPr>
                <w:t>24</w:t>
              </w:r>
            </w:ins>
            <w:ins w:id="2368" w:author="Mohamed Sharif" w:date="2025-04-05T18:02:00Z" w16du:dateUtc="2025-04-05T13:02:00Z">
              <w:r w:rsidRPr="00994593">
                <w:rPr>
                  <w:rFonts w:ascii="Faruma" w:hAnsi="Faruma" w:cs="Faruma"/>
                  <w:color w:val="404040" w:themeColor="text1" w:themeTint="BF"/>
                  <w:sz w:val="20"/>
                  <w:szCs w:val="20"/>
                  <w:rtl/>
                  <w:lang w:bidi="dv-MV"/>
                </w:rPr>
                <w:t>.(ފ)</w:t>
              </w:r>
            </w:ins>
          </w:p>
        </w:tc>
        <w:tc>
          <w:tcPr>
            <w:tcW w:w="1218" w:type="pct"/>
          </w:tcPr>
          <w:p w14:paraId="6B340BC3" w14:textId="77777777" w:rsidR="004B4E4F" w:rsidRPr="00994593" w:rsidRDefault="004B4E4F" w:rsidP="00A9063F">
            <w:pPr>
              <w:bidi/>
              <w:spacing w:before="240"/>
              <w:rPr>
                <w:ins w:id="2369" w:author="Mohamed Sharif" w:date="2025-01-12T23:24:00Z" w16du:dateUtc="2025-01-12T18:24:00Z"/>
                <w:rFonts w:ascii="Faruma" w:hAnsi="Faruma" w:cs="Faruma"/>
                <w:b/>
                <w:bCs/>
                <w:color w:val="404040" w:themeColor="text1" w:themeTint="BF"/>
              </w:rPr>
            </w:pPr>
          </w:p>
        </w:tc>
      </w:tr>
      <w:tr w:rsidR="004B4E4F" w:rsidRPr="00994593" w14:paraId="0ADC6B76" w14:textId="77777777" w:rsidTr="00B754DC">
        <w:tc>
          <w:tcPr>
            <w:tcW w:w="3065" w:type="pct"/>
          </w:tcPr>
          <w:p w14:paraId="0B7FD022"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މެމްބަރު ކްލަބްތަކުގެ ފަރާތުން އިންތިޚާބުކުރާ މެންބަރު</w:t>
            </w:r>
            <w:ins w:id="2370" w:author="Mohamed Sharif" w:date="2024-12-28T01:58:00Z" w16du:dateUtc="2024-12-27T20:58:00Z">
              <w:r w:rsidRPr="00994593">
                <w:rPr>
                  <w:rFonts w:ascii="Faruma" w:hAnsi="Faruma" w:cs="Faruma"/>
                  <w:color w:val="404040" w:themeColor="text1" w:themeTint="BF"/>
                  <w:rtl/>
                  <w:lang w:bidi="dv-MV"/>
                </w:rPr>
                <w:t>ންގ</w:t>
              </w:r>
            </w:ins>
            <w:ins w:id="2371" w:author="Mohamed Sharif" w:date="2024-12-28T01:59:00Z" w16du:dateUtc="2024-12-27T20:59:00Z">
              <w:r w:rsidRPr="00994593">
                <w:rPr>
                  <w:rFonts w:ascii="Faruma" w:hAnsi="Faruma" w:cs="Faruma"/>
                  <w:color w:val="404040" w:themeColor="text1" w:themeTint="BF"/>
                  <w:rtl/>
                  <w:lang w:bidi="dv-MV"/>
                </w:rPr>
                <w:t>ެ</w:t>
              </w:r>
            </w:ins>
            <w:del w:id="2372" w:author="Mohamed Sharif" w:date="2024-12-28T01:58:00Z" w16du:dateUtc="2024-12-27T20:58:00Z">
              <w:r w:rsidRPr="00994593" w:rsidDel="00F864E5">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 xml:space="preserve"> މައިގަނޑު މަސްއޫލިއްޔަތުތައް ތިރީގައި ބަޔާންކޮށްފައި އެވަނީއެވެ.</w:t>
            </w:r>
          </w:p>
        </w:tc>
        <w:tc>
          <w:tcPr>
            <w:tcW w:w="717" w:type="pct"/>
          </w:tcPr>
          <w:p w14:paraId="41606605" w14:textId="4554AE79" w:rsidR="004B4E4F" w:rsidRPr="00994593" w:rsidRDefault="004B4E4F" w:rsidP="00A9063F">
            <w:pPr>
              <w:bidi/>
              <w:spacing w:before="240"/>
              <w:jc w:val="both"/>
              <w:rPr>
                <w:rFonts w:ascii="Faruma" w:hAnsi="Faruma" w:cs="Faruma"/>
                <w:color w:val="404040" w:themeColor="text1" w:themeTint="BF"/>
                <w:sz w:val="20"/>
                <w:szCs w:val="20"/>
                <w:lang w:bidi="dv-MV"/>
              </w:rPr>
            </w:pPr>
            <w:del w:id="2373" w:author="Mohamed Sharif" w:date="2025-04-05T18:02:00Z" w16du:dateUtc="2025-04-05T13:02:00Z">
              <w:r w:rsidRPr="00994593" w:rsidDel="00A9063F">
                <w:rPr>
                  <w:rFonts w:ascii="Faruma" w:hAnsi="Faruma" w:cs="Faruma"/>
                  <w:color w:val="404040" w:themeColor="text1" w:themeTint="BF"/>
                  <w:sz w:val="20"/>
                  <w:szCs w:val="20"/>
                  <w:rtl/>
                  <w:lang w:bidi="dv-MV"/>
                </w:rPr>
                <w:delText>25</w:delText>
              </w:r>
            </w:del>
            <w:ins w:id="2374" w:author="Mohamed Sharif" w:date="2025-04-05T20:05:00Z" w16du:dateUtc="2025-04-05T15:05:00Z">
              <w:r w:rsidRPr="00994593">
                <w:rPr>
                  <w:rFonts w:ascii="Faruma" w:hAnsi="Faruma" w:cs="Faruma"/>
                  <w:color w:val="404040" w:themeColor="text1" w:themeTint="BF"/>
                  <w:sz w:val="20"/>
                  <w:szCs w:val="20"/>
                  <w:rtl/>
                  <w:lang w:bidi="dv-MV"/>
                </w:rPr>
                <w:t>25</w:t>
              </w:r>
            </w:ins>
            <w:r w:rsidRPr="00994593">
              <w:rPr>
                <w:rFonts w:ascii="Faruma" w:hAnsi="Faruma" w:cs="Faruma"/>
                <w:color w:val="404040" w:themeColor="text1" w:themeTint="BF"/>
                <w:sz w:val="20"/>
                <w:szCs w:val="20"/>
                <w:rtl/>
                <w:lang w:bidi="dv-MV"/>
              </w:rPr>
              <w:t>.</w:t>
            </w:r>
          </w:p>
        </w:tc>
        <w:tc>
          <w:tcPr>
            <w:tcW w:w="1218" w:type="pct"/>
          </w:tcPr>
          <w:p w14:paraId="2A36941A"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 ކޮމިޓީގައި ހިމެނޭ ކުލަބް މެންބަރު</w:t>
            </w:r>
            <w:ins w:id="2375" w:author="Mohamed Sharif" w:date="2024-12-28T01:58:00Z" w16du:dateUtc="2024-12-27T20:58:00Z">
              <w:r w:rsidRPr="00994593">
                <w:rPr>
                  <w:rFonts w:ascii="Faruma" w:hAnsi="Faruma" w:cs="Faruma"/>
                  <w:b/>
                  <w:bCs/>
                  <w:color w:val="404040" w:themeColor="text1" w:themeTint="BF"/>
                  <w:rtl/>
                  <w:lang w:bidi="dv-MV"/>
                </w:rPr>
                <w:t>ން</w:t>
              </w:r>
            </w:ins>
            <w:r w:rsidRPr="00994593">
              <w:rPr>
                <w:rFonts w:ascii="Faruma" w:hAnsi="Faruma" w:cs="Faruma"/>
                <w:b/>
                <w:bCs/>
                <w:color w:val="404040" w:themeColor="text1" w:themeTint="BF"/>
                <w:rtl/>
                <w:lang w:bidi="dv-MV"/>
              </w:rPr>
              <w:t>ގެ މަސްއޫލިއްޔަތު</w:t>
            </w:r>
          </w:p>
        </w:tc>
      </w:tr>
      <w:tr w:rsidR="004B4E4F" w:rsidRPr="00994593" w14:paraId="6291ABD8" w14:textId="77777777" w:rsidTr="00B754DC">
        <w:tc>
          <w:tcPr>
            <w:tcW w:w="3065" w:type="pct"/>
            <w:tcBorders>
              <w:top w:val="nil"/>
              <w:left w:val="nil"/>
              <w:bottom w:val="nil"/>
              <w:right w:val="nil"/>
            </w:tcBorders>
            <w:shd w:val="clear" w:color="auto" w:fill="auto"/>
          </w:tcPr>
          <w:p w14:paraId="610254F4" w14:textId="3BB4449B" w:rsidR="004B4E4F" w:rsidRPr="00994593" w:rsidRDefault="004B4E4F" w:rsidP="00A9063F">
            <w:pPr>
              <w:bidi/>
              <w:spacing w:before="240"/>
              <w:jc w:val="both"/>
              <w:rPr>
                <w:rFonts w:ascii="Faruma" w:hAnsi="Faruma" w:cs="Faruma"/>
                <w:color w:val="404040" w:themeColor="text1" w:themeTint="BF"/>
              </w:rPr>
            </w:pPr>
            <w:del w:id="2376"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377" w:author="Mohamed Sharif" w:date="2025-04-06T14:44:00Z" w16du:dateUtc="2025-04-06T09:44:00Z">
              <w:r w:rsidRPr="00994593">
                <w:rPr>
                  <w:rFonts w:ascii="Faruma" w:hAnsi="Faruma" w:cs="Faruma"/>
                  <w:color w:val="404040" w:themeColor="text1" w:themeTint="BF"/>
                  <w:rtl/>
                  <w:lang w:bidi="dv-MV"/>
                </w:rPr>
                <w:t>ސްވިމިންގ  އެސޯސިއޭޝަން  އޮފް  މޯލްޑިވްސް</w:t>
              </w:r>
            </w:ins>
            <w:ins w:id="2378"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ހިންގާ އެންމެހާ </w:t>
            </w:r>
            <w:del w:id="2379" w:author="Mohamed Sharif" w:date="2025-03-03T14:29:00Z" w16du:dateUtc="2025-03-03T09:29:00Z">
              <w:r w:rsidRPr="00994593" w:rsidDel="00FA08EE">
                <w:rPr>
                  <w:rFonts w:ascii="Faruma" w:hAnsi="Faruma" w:cs="Faruma"/>
                  <w:color w:val="404040" w:themeColor="text1" w:themeTint="BF"/>
                  <w:rtl/>
                  <w:lang w:bidi="dv-MV"/>
                </w:rPr>
                <w:delText>ޙަރަކާތް</w:delText>
              </w:r>
            </w:del>
            <w:ins w:id="2380"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ތަކާ ޕްރޮގްރާމުތަކުގައި </w:t>
            </w:r>
            <w:del w:id="2381" w:author="Mohamed Sharif" w:date="2025-02-17T21:03:00Z" w16du:dateUtc="2025-02-17T16:03:00Z">
              <w:r w:rsidRPr="00994593" w:rsidDel="00F30098">
                <w:rPr>
                  <w:rFonts w:ascii="Faruma" w:hAnsi="Faruma" w:cs="Faruma"/>
                  <w:color w:val="404040" w:themeColor="text1" w:themeTint="BF"/>
                  <w:rtl/>
                  <w:lang w:bidi="dv-MV"/>
                </w:rPr>
                <w:delText>ޖަމްޢިއްޔާ</w:delText>
              </w:r>
            </w:del>
            <w:ins w:id="2382" w:author="Mohamed Sharif" w:date="2025-02-17T21:03:00Z" w16du:dateUtc="2025-02-17T16:03:00Z">
              <w:r w:rsidRPr="00994593">
                <w:rPr>
                  <w:rFonts w:ascii="Faruma" w:hAnsi="Faruma" w:cs="Faruma"/>
                  <w:color w:val="404040" w:themeColor="text1" w:themeTint="BF"/>
                  <w:rtl/>
                  <w:lang w:bidi="dv-MV"/>
                </w:rPr>
                <w:t>ޖަމިއްޔާ</w:t>
              </w:r>
            </w:ins>
            <w:r w:rsidRPr="00994593">
              <w:rPr>
                <w:rFonts w:ascii="Faruma" w:hAnsi="Faruma" w:cs="Faruma"/>
                <w:color w:val="404040" w:themeColor="text1" w:themeTint="BF"/>
                <w:rtl/>
                <w:lang w:bidi="dv-MV"/>
              </w:rPr>
              <w:t>ތަކުން އަދާކުރަންވީ ދައުރާއި ކަންކަން ފާހަގަކޮށް ޖަމ</w:t>
            </w:r>
            <w:ins w:id="2383" w:author="Mohamed Sharif" w:date="2024-12-27T02:12:00Z" w16du:dateUtc="2024-12-26T21:12:00Z">
              <w:r w:rsidRPr="00994593">
                <w:rPr>
                  <w:rFonts w:ascii="Faruma" w:hAnsi="Faruma" w:cs="Faruma"/>
                  <w:color w:val="404040" w:themeColor="text1" w:themeTint="BF"/>
                  <w:rtl/>
                  <w:lang w:bidi="dv-MV"/>
                </w:rPr>
                <w:t>ި</w:t>
              </w:r>
            </w:ins>
            <w:del w:id="2384" w:author="Mohamed Sharif" w:date="2024-12-27T02:12:00Z" w16du:dateUtc="2024-12-26T21:12:00Z">
              <w:r w:rsidRPr="00994593" w:rsidDel="00FE6204">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 xml:space="preserve">އްޔާތަކާއެކު ހިންގަންޖެހޭ މުޢާމަލާތްތައް </w:t>
            </w:r>
            <w:del w:id="2385" w:author="Mohamed Sharif" w:date="2025-03-07T17:24:00Z" w16du:dateUtc="2025-03-07T12:24:00Z">
              <w:r w:rsidRPr="00994593" w:rsidDel="00010CC8">
                <w:rPr>
                  <w:rFonts w:ascii="Faruma" w:hAnsi="Faruma" w:cs="Faruma"/>
                  <w:color w:val="404040" w:themeColor="text1" w:themeTint="BF"/>
                  <w:rtl/>
                  <w:lang w:bidi="dv-MV"/>
                </w:rPr>
                <w:delText>އެގްޒެކެޓިވް ކޮމިޓީ</w:delText>
              </w:r>
            </w:del>
            <w:ins w:id="2386" w:author="Mohamed Sharif" w:date="2025-03-07T17:24:00Z" w16du:dateUtc="2025-03-07T12:24:00Z">
              <w:r w:rsidRPr="00994593">
                <w:rPr>
                  <w:rFonts w:ascii="Faruma" w:hAnsi="Faruma" w:cs="Faruma"/>
                  <w:color w:val="404040" w:themeColor="text1" w:themeTint="BF"/>
                  <w:rtl/>
                  <w:lang w:bidi="dv-MV"/>
                </w:rPr>
                <w:t>ހިންގާ ކޮމިޓީ</w:t>
              </w:r>
            </w:ins>
            <w:r w:rsidRPr="00994593">
              <w:rPr>
                <w:rFonts w:ascii="Faruma" w:hAnsi="Faruma" w:cs="Faruma"/>
                <w:color w:val="404040" w:themeColor="text1" w:themeTint="BF"/>
                <w:rtl/>
                <w:lang w:bidi="dv-MV"/>
              </w:rPr>
              <w:t>ގެ ލަފަޔާ އިރުޝާދާއެކު ހިންގުން.</w:t>
            </w:r>
          </w:p>
        </w:tc>
        <w:tc>
          <w:tcPr>
            <w:tcW w:w="717" w:type="pct"/>
            <w:tcBorders>
              <w:top w:val="nil"/>
              <w:left w:val="nil"/>
              <w:bottom w:val="nil"/>
              <w:right w:val="nil"/>
            </w:tcBorders>
            <w:shd w:val="clear" w:color="auto" w:fill="auto"/>
          </w:tcPr>
          <w:p w14:paraId="3181FF57" w14:textId="53F4B88A" w:rsidR="004B4E4F" w:rsidRPr="00994593" w:rsidRDefault="004B4E4F" w:rsidP="00A9063F">
            <w:pPr>
              <w:bidi/>
              <w:spacing w:before="240"/>
              <w:jc w:val="both"/>
              <w:rPr>
                <w:rFonts w:ascii="Faruma" w:hAnsi="Faruma" w:cs="Faruma"/>
                <w:color w:val="404040" w:themeColor="text1" w:themeTint="BF"/>
                <w:sz w:val="20"/>
                <w:szCs w:val="20"/>
              </w:rPr>
            </w:pPr>
            <w:del w:id="2387" w:author="Mohamed Sharif" w:date="2025-04-05T18:02:00Z" w16du:dateUtc="2025-04-05T13:02:00Z">
              <w:r w:rsidRPr="00994593" w:rsidDel="00A9063F">
                <w:rPr>
                  <w:rFonts w:ascii="Faruma" w:hAnsi="Faruma" w:cs="Faruma"/>
                  <w:color w:val="404040" w:themeColor="text1" w:themeTint="BF"/>
                  <w:sz w:val="20"/>
                  <w:szCs w:val="20"/>
                  <w:rtl/>
                </w:rPr>
                <w:delText>25</w:delText>
              </w:r>
            </w:del>
            <w:ins w:id="2388" w:author="Mohamed Sharif" w:date="2025-04-05T20:05:00Z" w16du:dateUtc="2025-04-05T15:05:00Z">
              <w:r w:rsidRPr="00994593">
                <w:rPr>
                  <w:rFonts w:ascii="Faruma" w:hAnsi="Faruma" w:cs="Faruma"/>
                  <w:color w:val="404040" w:themeColor="text1" w:themeTint="BF"/>
                  <w:sz w:val="20"/>
                  <w:szCs w:val="20"/>
                  <w:rtl/>
                  <w:lang w:bidi="dv-MV"/>
                </w:rPr>
                <w:t>25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632D794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2E085B5" w14:textId="77777777" w:rsidTr="00B754DC">
        <w:tc>
          <w:tcPr>
            <w:tcW w:w="3065" w:type="pct"/>
            <w:tcBorders>
              <w:top w:val="nil"/>
              <w:left w:val="nil"/>
              <w:bottom w:val="nil"/>
              <w:right w:val="nil"/>
            </w:tcBorders>
            <w:shd w:val="clear" w:color="auto" w:fill="auto"/>
          </w:tcPr>
          <w:p w14:paraId="2A6B2503" w14:textId="01681392" w:rsidR="004B4E4F" w:rsidRPr="00994593" w:rsidRDefault="004B4E4F" w:rsidP="00A9063F">
            <w:pPr>
              <w:bidi/>
              <w:spacing w:before="240"/>
              <w:jc w:val="both"/>
              <w:rPr>
                <w:rFonts w:ascii="Faruma" w:hAnsi="Faruma" w:cs="Faruma"/>
                <w:color w:val="404040" w:themeColor="text1" w:themeTint="BF"/>
              </w:rPr>
            </w:pPr>
            <w:del w:id="2389" w:author="Mohamed Sharif" w:date="2024-12-27T02:51:00Z" w16du:dateUtc="2024-12-26T21:51:00Z">
              <w:r w:rsidRPr="00994593" w:rsidDel="00454375">
                <w:rPr>
                  <w:rFonts w:ascii="Faruma" w:hAnsi="Faruma" w:cs="Faruma"/>
                  <w:color w:val="404040" w:themeColor="text1" w:themeTint="BF"/>
                  <w:rtl/>
                  <w:lang w:bidi="dv-MV"/>
                </w:rPr>
                <w:delText>އެސޯސިއޭޝަނާއި</w:delText>
              </w:r>
            </w:del>
            <w:ins w:id="2390" w:author="Mohamed Sharif" w:date="2025-04-06T14:44:00Z" w16du:dateUtc="2025-04-06T09:44:00Z">
              <w:r w:rsidRPr="00994593">
                <w:rPr>
                  <w:rFonts w:ascii="Faruma" w:hAnsi="Faruma" w:cs="Faruma"/>
                  <w:color w:val="404040" w:themeColor="text1" w:themeTint="BF"/>
                  <w:rtl/>
                  <w:lang w:bidi="dv-MV"/>
                </w:rPr>
                <w:t>ސްވިމިންގ  އެސޯސިއޭޝަން  އޮފް  މޯލްޑިވްސް</w:t>
              </w:r>
            </w:ins>
            <w:ins w:id="2391" w:author="Mohamed Sharif" w:date="2024-12-27T02:51:00Z" w16du:dateUtc="2024-12-26T21:51:00Z">
              <w:r w:rsidRPr="00994593">
                <w:rPr>
                  <w:rFonts w:ascii="Faruma" w:hAnsi="Faruma" w:cs="Faruma"/>
                  <w:color w:val="404040" w:themeColor="text1" w:themeTint="BF"/>
                  <w:rtl/>
                  <w:lang w:bidi="dv-MV"/>
                </w:rPr>
                <w:t>އާއި</w:t>
              </w:r>
            </w:ins>
            <w:r w:rsidRPr="00994593">
              <w:rPr>
                <w:rFonts w:ascii="Faruma" w:hAnsi="Faruma" w:cs="Faruma"/>
                <w:color w:val="404040" w:themeColor="text1" w:themeTint="BF"/>
                <w:rtl/>
                <w:lang w:bidi="dv-MV"/>
              </w:rPr>
              <w:t xml:space="preserve"> ކުލަބް ޖަމ</w:t>
            </w:r>
            <w:ins w:id="2392" w:author="Mohamed Sharif" w:date="2024-12-27T02:51:00Z" w16du:dateUtc="2024-12-26T21:51:00Z">
              <w:r w:rsidRPr="00994593">
                <w:rPr>
                  <w:rFonts w:ascii="Faruma" w:hAnsi="Faruma" w:cs="Faruma"/>
                  <w:color w:val="404040" w:themeColor="text1" w:themeTint="BF"/>
                  <w:rtl/>
                  <w:lang w:bidi="dv-MV"/>
                </w:rPr>
                <w:t>ި</w:t>
              </w:r>
            </w:ins>
            <w:del w:id="2393" w:author="Mohamed Sharif" w:date="2024-12-27T02:51:00Z" w16du:dateUtc="2024-12-26T21:51:00Z">
              <w:r w:rsidRPr="00994593" w:rsidDel="00454375">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އްޔާތަކާމެދު އޮންނަ ގުޅުން ބަދަހިކުރުމަށް ބޭނުންވާ އެންމެހައި ކަންތައްތައް</w:t>
            </w:r>
            <w:ins w:id="2394" w:author="Mohamed Sharif" w:date="2025-03-07T17:47:00Z" w16du:dateUtc="2025-03-07T12:47:00Z">
              <w:r w:rsidRPr="00994593">
                <w:rPr>
                  <w:rFonts w:ascii="Faruma" w:hAnsi="Faruma" w:cs="Faruma"/>
                  <w:color w:val="404040" w:themeColor="text1" w:themeTint="BF"/>
                  <w:rtl/>
                  <w:lang w:bidi="dv-MV"/>
                </w:rPr>
                <w:t xml:space="preserve"> އިންތިޒާމު</w:t>
              </w:r>
            </w:ins>
            <w:r w:rsidRPr="00994593">
              <w:rPr>
                <w:rFonts w:ascii="Faruma" w:hAnsi="Faruma" w:cs="Faruma"/>
                <w:color w:val="404040" w:themeColor="text1" w:themeTint="BF"/>
                <w:rtl/>
                <w:lang w:bidi="dv-MV"/>
              </w:rPr>
              <w:t>ކޮށް</w:t>
            </w:r>
            <w:ins w:id="2395" w:author="Mohamed Sharif" w:date="2025-03-07T17:47:00Z" w16du:dateUtc="2025-03-07T12:47: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އެފަދަ ގުޅުންތައް ދ</w:t>
            </w:r>
            <w:ins w:id="2396" w:author="Mohamed Sharif" w:date="2025-03-07T17:46:00Z" w16du:dateUtc="2025-03-07T12:46:00Z">
              <w:r w:rsidRPr="00994593">
                <w:rPr>
                  <w:rFonts w:ascii="Faruma" w:hAnsi="Faruma" w:cs="Faruma"/>
                  <w:color w:val="404040" w:themeColor="text1" w:themeTint="BF"/>
                  <w:rtl/>
                  <w:lang w:bidi="dv-MV"/>
                </w:rPr>
                <w:t>ަ</w:t>
              </w:r>
            </w:ins>
            <w:del w:id="2397" w:author="Mohamed Sharif" w:date="2025-03-07T17:46:00Z" w16du:dateUtc="2025-03-07T12:46:00Z">
              <w:r w:rsidRPr="00994593" w:rsidDel="008E1E2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މ</w:t>
            </w:r>
            <w:ins w:id="2398" w:author="Mohamed Sharif" w:date="2025-03-07T17:46:00Z" w16du:dateUtc="2025-03-07T12:46:00Z">
              <w:r w:rsidRPr="00994593">
                <w:rPr>
                  <w:rFonts w:ascii="Faruma" w:hAnsi="Faruma" w:cs="Faruma"/>
                  <w:color w:val="404040" w:themeColor="text1" w:themeTint="BF"/>
                  <w:rtl/>
                  <w:lang w:bidi="dv-MV"/>
                </w:rPr>
                <w:t>ަ</w:t>
              </w:r>
            </w:ins>
            <w:del w:id="2399" w:author="Mohamed Sharif" w:date="2025-03-07T17:46:00Z" w16du:dateUtc="2025-03-07T12:46:00Z">
              <w:r w:rsidRPr="00994593" w:rsidDel="008E1E2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ހ</w:t>
            </w:r>
            <w:ins w:id="2400" w:author="Mohamed Sharif" w:date="2025-03-07T17:46:00Z" w16du:dateUtc="2025-03-07T12:46:00Z">
              <w:r w:rsidRPr="00994593">
                <w:rPr>
                  <w:rFonts w:ascii="Faruma" w:hAnsi="Faruma" w:cs="Faruma"/>
                  <w:color w:val="404040" w:themeColor="text1" w:themeTint="BF"/>
                  <w:rtl/>
                  <w:lang w:bidi="dv-MV"/>
                </w:rPr>
                <w:t>ަ</w:t>
              </w:r>
            </w:ins>
            <w:del w:id="2401" w:author="Mohamed Sharif" w:date="2025-03-07T17:46:00Z" w16du:dateUtc="2025-03-07T12:46:00Z">
              <w:r w:rsidRPr="00994593" w:rsidDel="008E1E2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އްޓ</w:t>
            </w:r>
            <w:ins w:id="2402" w:author="Mohamed Sharif" w:date="2025-03-07T17:46:00Z" w16du:dateUtc="2025-03-07T12:46:00Z">
              <w:r w:rsidRPr="00994593">
                <w:rPr>
                  <w:rFonts w:ascii="Faruma" w:hAnsi="Faruma" w:cs="Faruma"/>
                  <w:color w:val="404040" w:themeColor="text1" w:themeTint="BF"/>
                  <w:rtl/>
                  <w:lang w:bidi="dv-MV"/>
                </w:rPr>
                <w:t>ަން</w:t>
              </w:r>
            </w:ins>
            <w:del w:id="2403" w:author="Mohamed Sharif" w:date="2025-03-07T17:46:00Z" w16du:dateUtc="2025-03-07T12:46:00Z">
              <w:r w:rsidRPr="00994593" w:rsidDel="008E1E29">
                <w:rPr>
                  <w:rFonts w:ascii="Faruma" w:hAnsi="Faruma" w:cs="Faruma"/>
                  <w:color w:val="404040" w:themeColor="text1" w:themeTint="BF"/>
                  <w:rtl/>
                  <w:lang w:bidi="dv-MV"/>
                </w:rPr>
                <w:delText>ުމަށް</w:delText>
              </w:r>
            </w:del>
            <w:r w:rsidRPr="00994593">
              <w:rPr>
                <w:rFonts w:ascii="Faruma" w:hAnsi="Faruma" w:cs="Faruma"/>
                <w:color w:val="404040" w:themeColor="text1" w:themeTint="BF"/>
                <w:rtl/>
                <w:lang w:bidi="dv-MV"/>
              </w:rPr>
              <w:t xml:space="preserve"> ކުރަންވީ ކަންތައްތަކުގައި </w:t>
            </w:r>
            <w:del w:id="2404" w:author="Mohamed Sharif" w:date="2025-03-07T17:46:00Z" w16du:dateUtc="2025-03-07T12:46:00Z">
              <w:r w:rsidRPr="00994593" w:rsidDel="008E1E29">
                <w:rPr>
                  <w:rFonts w:ascii="Faruma" w:hAnsi="Faruma" w:cs="Faruma"/>
                  <w:color w:val="404040" w:themeColor="text1" w:themeTint="BF"/>
                  <w:rtl/>
                  <w:lang w:bidi="dv-MV"/>
                </w:rPr>
                <w:delText>އެގްޒެކެޓިވ</w:delText>
              </w:r>
            </w:del>
            <w:ins w:id="2405" w:author="Mohamed Sharif" w:date="2025-03-07T17:46:00Z" w16du:dateUtc="2025-03-07T12:46:00Z">
              <w:r w:rsidRPr="00994593">
                <w:rPr>
                  <w:rFonts w:ascii="Faruma" w:hAnsi="Faruma" w:cs="Faruma"/>
                  <w:color w:val="404040" w:themeColor="text1" w:themeTint="BF"/>
                  <w:rtl/>
                  <w:lang w:bidi="dv-MV"/>
                </w:rPr>
                <w:t>ހިންގާ</w:t>
              </w:r>
            </w:ins>
            <w:del w:id="2406" w:author="Mohamed Sharif" w:date="2025-03-07T17:46:00Z" w16du:dateUtc="2025-03-07T12:46:00Z">
              <w:r w:rsidRPr="00994593" w:rsidDel="008E1E2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ކޮމީޓީއަށް ލަފާދ</w:t>
            </w:r>
            <w:ins w:id="2407" w:author="Mohamed Sharif" w:date="2025-03-07T17:46:00Z" w16du:dateUtc="2025-03-07T12:46:00Z">
              <w:r w:rsidRPr="00994593">
                <w:rPr>
                  <w:rFonts w:ascii="Faruma" w:hAnsi="Faruma" w:cs="Faruma"/>
                  <w:color w:val="404040" w:themeColor="text1" w:themeTint="BF"/>
                  <w:rtl/>
                  <w:lang w:bidi="dv-MV"/>
                </w:rPr>
                <w:t>ީ،</w:t>
              </w:r>
            </w:ins>
            <w:del w:id="2408" w:author="Mohamed Sharif" w:date="2025-03-07T17:46:00Z" w16du:dateUtc="2025-03-07T12:46:00Z">
              <w:r w:rsidRPr="00994593" w:rsidDel="008E1E29">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އެކޮމިޓީގެ މަޝްވަރާއާއި އެކު </w:t>
            </w:r>
            <w:del w:id="2409" w:author="Mohamed Sharif" w:date="2025-03-07T17:47:00Z" w16du:dateUtc="2025-03-07T12:47:00Z">
              <w:r w:rsidRPr="00994593" w:rsidDel="008E1E29">
                <w:rPr>
                  <w:rFonts w:ascii="Faruma" w:hAnsi="Faruma" w:cs="Faruma"/>
                  <w:color w:val="404040" w:themeColor="text1" w:themeTint="BF"/>
                  <w:rtl/>
                  <w:lang w:bidi="dv-MV"/>
                </w:rPr>
                <w:delText>އެފަދަ ޕްރޮގްރާމްތައް ހިން</w:delText>
              </w:r>
            </w:del>
            <w:ins w:id="2410" w:author="Mohamed Sharif" w:date="2025-03-07T17:47:00Z" w16du:dateUtc="2025-03-07T12:47:00Z">
              <w:r w:rsidRPr="00994593">
                <w:rPr>
                  <w:rFonts w:ascii="Faruma" w:hAnsi="Faruma" w:cs="Faruma"/>
                  <w:color w:val="404040" w:themeColor="text1" w:themeTint="BF"/>
                  <w:rtl/>
                  <w:lang w:bidi="dv-MV"/>
                </w:rPr>
                <w:t>އެކަންކަން ކު</w:t>
              </w:r>
            </w:ins>
            <w:del w:id="2411" w:author="Mohamed Sharif" w:date="2025-03-07T17:47:00Z" w16du:dateUtc="2025-03-07T12:47:00Z">
              <w:r w:rsidRPr="00994593" w:rsidDel="008E1E29">
                <w:rPr>
                  <w:rFonts w:ascii="Faruma" w:hAnsi="Faruma" w:cs="Faruma"/>
                  <w:color w:val="404040" w:themeColor="text1" w:themeTint="BF"/>
                  <w:rtl/>
                  <w:lang w:bidi="dv-MV"/>
                </w:rPr>
                <w:delText>ގ</w:delText>
              </w:r>
            </w:del>
            <w:ins w:id="2412" w:author="Mohamed Sharif" w:date="2025-03-07T17:47:00Z" w16du:dateUtc="2025-03-07T12:47:00Z">
              <w:r w:rsidRPr="00994593">
                <w:rPr>
                  <w:rFonts w:ascii="Faruma" w:hAnsi="Faruma" w:cs="Faruma"/>
                  <w:color w:val="404040" w:themeColor="text1" w:themeTint="BF"/>
                  <w:rtl/>
                  <w:lang w:bidi="dv-MV"/>
                </w:rPr>
                <w:t>ރ</w:t>
              </w:r>
            </w:ins>
            <w:r w:rsidRPr="00994593">
              <w:rPr>
                <w:rFonts w:ascii="Faruma" w:hAnsi="Faruma" w:cs="Faruma"/>
                <w:color w:val="404040" w:themeColor="text1" w:themeTint="BF"/>
                <w:rtl/>
                <w:lang w:bidi="dv-MV"/>
              </w:rPr>
              <w:t>ުން.</w:t>
            </w:r>
          </w:p>
        </w:tc>
        <w:tc>
          <w:tcPr>
            <w:tcW w:w="717" w:type="pct"/>
            <w:tcBorders>
              <w:top w:val="nil"/>
              <w:left w:val="nil"/>
              <w:bottom w:val="nil"/>
              <w:right w:val="nil"/>
            </w:tcBorders>
            <w:shd w:val="clear" w:color="auto" w:fill="auto"/>
          </w:tcPr>
          <w:p w14:paraId="6B77AE31" w14:textId="51E4C86B" w:rsidR="004B4E4F" w:rsidRPr="00994593" w:rsidRDefault="004B4E4F" w:rsidP="00A9063F">
            <w:pPr>
              <w:bidi/>
              <w:spacing w:before="240"/>
              <w:jc w:val="both"/>
              <w:rPr>
                <w:rFonts w:ascii="Faruma" w:hAnsi="Faruma" w:cs="Faruma"/>
                <w:color w:val="404040" w:themeColor="text1" w:themeTint="BF"/>
                <w:sz w:val="20"/>
                <w:szCs w:val="20"/>
              </w:rPr>
            </w:pPr>
            <w:del w:id="2413" w:author="Mohamed Sharif" w:date="2025-04-05T18:02:00Z" w16du:dateUtc="2025-04-05T13:02:00Z">
              <w:r w:rsidRPr="00994593" w:rsidDel="00A9063F">
                <w:rPr>
                  <w:rFonts w:ascii="Faruma" w:hAnsi="Faruma" w:cs="Faruma"/>
                  <w:color w:val="404040" w:themeColor="text1" w:themeTint="BF"/>
                  <w:sz w:val="20"/>
                  <w:szCs w:val="20"/>
                  <w:rtl/>
                </w:rPr>
                <w:delText>25</w:delText>
              </w:r>
            </w:del>
            <w:ins w:id="2414" w:author="Mohamed Sharif" w:date="2025-04-05T20:05:00Z" w16du:dateUtc="2025-04-05T15:05:00Z">
              <w:r w:rsidRPr="00994593">
                <w:rPr>
                  <w:rFonts w:ascii="Faruma" w:hAnsi="Faruma" w:cs="Faruma"/>
                  <w:color w:val="404040" w:themeColor="text1" w:themeTint="BF"/>
                  <w:sz w:val="20"/>
                  <w:szCs w:val="20"/>
                  <w:rtl/>
                  <w:lang w:bidi="dv-MV"/>
                </w:rPr>
                <w:t>25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6962804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F36C01D" w14:textId="77777777" w:rsidTr="00B754DC">
        <w:tc>
          <w:tcPr>
            <w:tcW w:w="3065" w:type="pct"/>
            <w:tcBorders>
              <w:top w:val="nil"/>
              <w:left w:val="nil"/>
              <w:bottom w:val="nil"/>
              <w:right w:val="nil"/>
            </w:tcBorders>
            <w:shd w:val="clear" w:color="auto" w:fill="auto"/>
          </w:tcPr>
          <w:p w14:paraId="55E8CC59" w14:textId="380FB57D" w:rsidR="004B4E4F" w:rsidRPr="00994593" w:rsidRDefault="004B4E4F" w:rsidP="00A9063F">
            <w:pPr>
              <w:bidi/>
              <w:spacing w:before="240"/>
              <w:jc w:val="both"/>
              <w:rPr>
                <w:rFonts w:ascii="Faruma" w:hAnsi="Faruma" w:cs="Faruma"/>
                <w:color w:val="404040" w:themeColor="text1" w:themeTint="BF"/>
              </w:rPr>
            </w:pPr>
            <w:del w:id="241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41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އެންމެހައި ކަންކަންމުގައި އެހީތެރިކަމާ އެއްބާރުލުންދީ ހިންގާ ކޮމިޓީގެ ޖަލްސާތަކުގައި ބައިވެރިވުމާ </w:t>
            </w:r>
            <w:del w:id="2417" w:author="Mohamed Sharif" w:date="2025-02-19T01:34:00Z" w16du:dateUtc="2025-02-18T20:34:00Z">
              <w:r w:rsidRPr="00994593" w:rsidDel="00D41F23">
                <w:rPr>
                  <w:rFonts w:ascii="Faruma" w:hAnsi="Faruma" w:cs="Faruma"/>
                  <w:color w:val="404040" w:themeColor="text1" w:themeTint="BF"/>
                  <w:rtl/>
                  <w:lang w:bidi="dv-MV"/>
                </w:rPr>
                <w:delText>ޢާއްމު</w:delText>
              </w:r>
            </w:del>
            <w:del w:id="2418" w:author="Mohamed Sharif" w:date="2025-02-19T02:21:00Z" w16du:dateUtc="2025-02-18T21:21:00Z">
              <w:r w:rsidRPr="00994593" w:rsidDel="000D0C7D">
                <w:rPr>
                  <w:rFonts w:ascii="Faruma" w:hAnsi="Faruma" w:cs="Faruma"/>
                  <w:color w:val="404040" w:themeColor="text1" w:themeTint="BF"/>
                  <w:rtl/>
                  <w:lang w:bidi="dv-MV"/>
                </w:rPr>
                <w:delText>ޖަލްސާ</w:delText>
              </w:r>
            </w:del>
            <w:ins w:id="2419" w:author="Mohamed Sharif" w:date="2025-02-19T02:21:00Z" w16du:dateUtc="2025-02-18T21:21: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ތަކުގައި ބައިވެރިވެ މެންބަރުންނަށް ޖަވާބުދާރީވުން.</w:t>
            </w:r>
          </w:p>
        </w:tc>
        <w:tc>
          <w:tcPr>
            <w:tcW w:w="717" w:type="pct"/>
            <w:tcBorders>
              <w:top w:val="nil"/>
              <w:left w:val="nil"/>
              <w:bottom w:val="nil"/>
              <w:right w:val="nil"/>
            </w:tcBorders>
            <w:shd w:val="clear" w:color="auto" w:fill="auto"/>
          </w:tcPr>
          <w:p w14:paraId="5EF456A9" w14:textId="2B4A307B" w:rsidR="004B4E4F" w:rsidRPr="00994593" w:rsidRDefault="004B4E4F" w:rsidP="00A9063F">
            <w:pPr>
              <w:bidi/>
              <w:spacing w:before="240"/>
              <w:jc w:val="both"/>
              <w:rPr>
                <w:rFonts w:ascii="Faruma" w:hAnsi="Faruma" w:cs="Faruma"/>
                <w:color w:val="404040" w:themeColor="text1" w:themeTint="BF"/>
                <w:sz w:val="20"/>
                <w:szCs w:val="20"/>
              </w:rPr>
            </w:pPr>
            <w:del w:id="2420" w:author="Mohamed Sharif" w:date="2025-04-05T18:02:00Z" w16du:dateUtc="2025-04-05T13:02:00Z">
              <w:r w:rsidRPr="00994593" w:rsidDel="00A9063F">
                <w:rPr>
                  <w:rFonts w:ascii="Faruma" w:hAnsi="Faruma" w:cs="Faruma"/>
                  <w:color w:val="404040" w:themeColor="text1" w:themeTint="BF"/>
                  <w:sz w:val="20"/>
                  <w:szCs w:val="20"/>
                  <w:rtl/>
                </w:rPr>
                <w:delText>25</w:delText>
              </w:r>
            </w:del>
            <w:ins w:id="2421" w:author="Mohamed Sharif" w:date="2025-04-05T20:05:00Z" w16du:dateUtc="2025-04-05T15:05:00Z">
              <w:r w:rsidRPr="00994593">
                <w:rPr>
                  <w:rFonts w:ascii="Faruma" w:hAnsi="Faruma" w:cs="Faruma"/>
                  <w:color w:val="404040" w:themeColor="text1" w:themeTint="BF"/>
                  <w:sz w:val="20"/>
                  <w:szCs w:val="20"/>
                  <w:rtl/>
                  <w:lang w:bidi="dv-MV"/>
                </w:rPr>
                <w:t>25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5EAD738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7B978B7" w14:textId="77777777" w:rsidTr="00B754DC">
        <w:tc>
          <w:tcPr>
            <w:tcW w:w="3065" w:type="pct"/>
            <w:tcBorders>
              <w:top w:val="nil"/>
              <w:left w:val="nil"/>
              <w:bottom w:val="nil"/>
              <w:right w:val="nil"/>
            </w:tcBorders>
            <w:shd w:val="clear" w:color="auto" w:fill="auto"/>
          </w:tcPr>
          <w:p w14:paraId="61C74E2A" w14:textId="4A215F60" w:rsidR="004B4E4F" w:rsidRPr="00994593" w:rsidRDefault="004B4E4F" w:rsidP="00A9063F">
            <w:pPr>
              <w:bidi/>
              <w:spacing w:before="240"/>
              <w:jc w:val="both"/>
              <w:rPr>
                <w:rFonts w:ascii="Faruma" w:hAnsi="Faruma" w:cs="Faruma"/>
                <w:color w:val="404040" w:themeColor="text1" w:themeTint="BF"/>
              </w:rPr>
            </w:pPr>
            <w:del w:id="242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42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މަޤްޞަދުތައް </w:t>
            </w:r>
            <w:del w:id="2424" w:author="Mohamed Sharif" w:date="2025-02-19T14:58:00Z" w16du:dateUtc="2025-02-19T09:58:00Z">
              <w:r w:rsidRPr="00994593" w:rsidDel="00C56F6A">
                <w:rPr>
                  <w:rFonts w:ascii="Faruma" w:hAnsi="Faruma" w:cs="Faruma"/>
                  <w:color w:val="404040" w:themeColor="text1" w:themeTint="BF"/>
                  <w:rtl/>
                  <w:lang w:bidi="dv-MV"/>
                </w:rPr>
                <w:delText>ޙާޞިލް</w:delText>
              </w:r>
            </w:del>
            <w:ins w:id="2425"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ކުރުމަށްޓަކައި ކުރަންޖެހޭ އެންމެހައި ކަންކަން </w:t>
            </w:r>
            <w:del w:id="2426" w:author="Mohamed Sharif" w:date="2025-02-17T20:48:00Z" w16du:dateUtc="2025-02-17T15:48:00Z">
              <w:r w:rsidRPr="00994593" w:rsidDel="005C15F4">
                <w:rPr>
                  <w:rFonts w:ascii="Faruma" w:hAnsi="Faruma" w:cs="Faruma"/>
                  <w:color w:val="404040" w:themeColor="text1" w:themeTint="BF"/>
                  <w:rtl/>
                  <w:lang w:bidi="dv-MV"/>
                </w:rPr>
                <w:delText>ޤަވާޢިދު</w:delText>
              </w:r>
            </w:del>
            <w:ins w:id="2427"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 އެއްގޮތަށް ކުރުން.</w:t>
            </w:r>
          </w:p>
        </w:tc>
        <w:tc>
          <w:tcPr>
            <w:tcW w:w="717" w:type="pct"/>
            <w:tcBorders>
              <w:top w:val="nil"/>
              <w:left w:val="nil"/>
              <w:bottom w:val="nil"/>
              <w:right w:val="nil"/>
            </w:tcBorders>
            <w:shd w:val="clear" w:color="auto" w:fill="auto"/>
          </w:tcPr>
          <w:p w14:paraId="360E9240" w14:textId="2893AFC1" w:rsidR="004B4E4F" w:rsidRPr="00994593" w:rsidRDefault="004B4E4F" w:rsidP="00A9063F">
            <w:pPr>
              <w:bidi/>
              <w:spacing w:before="240"/>
              <w:jc w:val="both"/>
              <w:rPr>
                <w:rFonts w:ascii="Faruma" w:hAnsi="Faruma" w:cs="Faruma"/>
                <w:color w:val="404040" w:themeColor="text1" w:themeTint="BF"/>
                <w:sz w:val="20"/>
                <w:szCs w:val="20"/>
              </w:rPr>
            </w:pPr>
            <w:del w:id="2428" w:author="Mohamed Sharif" w:date="2025-04-05T18:02:00Z" w16du:dateUtc="2025-04-05T13:02:00Z">
              <w:r w:rsidRPr="00994593" w:rsidDel="00A9063F">
                <w:rPr>
                  <w:rFonts w:ascii="Faruma" w:hAnsi="Faruma" w:cs="Faruma"/>
                  <w:color w:val="404040" w:themeColor="text1" w:themeTint="BF"/>
                  <w:sz w:val="20"/>
                  <w:szCs w:val="20"/>
                  <w:rtl/>
                </w:rPr>
                <w:delText>25</w:delText>
              </w:r>
            </w:del>
            <w:ins w:id="2429" w:author="Mohamed Sharif" w:date="2025-04-05T20:05:00Z" w16du:dateUtc="2025-04-05T15:05:00Z">
              <w:r w:rsidRPr="00994593">
                <w:rPr>
                  <w:rFonts w:ascii="Faruma" w:hAnsi="Faruma" w:cs="Faruma"/>
                  <w:color w:val="404040" w:themeColor="text1" w:themeTint="BF"/>
                  <w:sz w:val="20"/>
                  <w:szCs w:val="20"/>
                  <w:rtl/>
                  <w:lang w:bidi="dv-MV"/>
                </w:rPr>
                <w:t>25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680D77C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EF4EA90" w14:textId="77777777" w:rsidTr="00B754DC">
        <w:tc>
          <w:tcPr>
            <w:tcW w:w="3065" w:type="pct"/>
          </w:tcPr>
          <w:p w14:paraId="274A4D6B"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ކޯޗުންގެ ތެރެއިން އިންތިޚާބުކުރާ މެންބަރުގެ މައިގަނޑު މަސްއޫލިއްޔަތުތައް ތިރީގައި ބަޔާންކޮށްފައި އެވަނީއެވެ.</w:t>
            </w:r>
          </w:p>
        </w:tc>
        <w:tc>
          <w:tcPr>
            <w:tcW w:w="717" w:type="pct"/>
          </w:tcPr>
          <w:p w14:paraId="6888B6D8" w14:textId="34A2E4B0" w:rsidR="004B4E4F" w:rsidRPr="00994593" w:rsidRDefault="004B4E4F" w:rsidP="00A9063F">
            <w:pPr>
              <w:bidi/>
              <w:spacing w:before="240"/>
              <w:jc w:val="both"/>
              <w:rPr>
                <w:rFonts w:ascii="Faruma" w:hAnsi="Faruma" w:cs="Faruma"/>
                <w:color w:val="404040" w:themeColor="text1" w:themeTint="BF"/>
                <w:sz w:val="20"/>
                <w:szCs w:val="20"/>
                <w:lang w:bidi="dv-MV"/>
              </w:rPr>
            </w:pPr>
            <w:del w:id="2430" w:author="Mohamed Sharif" w:date="2025-04-05T18:02:00Z" w16du:dateUtc="2025-04-05T13:02:00Z">
              <w:r w:rsidRPr="00994593" w:rsidDel="00A9063F">
                <w:rPr>
                  <w:rFonts w:ascii="Faruma" w:hAnsi="Faruma" w:cs="Faruma"/>
                  <w:color w:val="404040" w:themeColor="text1" w:themeTint="BF"/>
                  <w:sz w:val="20"/>
                  <w:szCs w:val="20"/>
                  <w:rtl/>
                  <w:lang w:bidi="dv-MV"/>
                </w:rPr>
                <w:delText>26</w:delText>
              </w:r>
            </w:del>
            <w:ins w:id="2431" w:author="Mohamed Sharif" w:date="2025-04-05T20:05:00Z" w16du:dateUtc="2025-04-05T15:05:00Z">
              <w:r w:rsidRPr="00994593">
                <w:rPr>
                  <w:rFonts w:ascii="Faruma" w:hAnsi="Faruma" w:cs="Faruma"/>
                  <w:color w:val="404040" w:themeColor="text1" w:themeTint="BF"/>
                  <w:sz w:val="20"/>
                  <w:szCs w:val="20"/>
                  <w:rtl/>
                  <w:lang w:bidi="dv-MV"/>
                </w:rPr>
                <w:t>26</w:t>
              </w:r>
            </w:ins>
            <w:r w:rsidRPr="00994593">
              <w:rPr>
                <w:rFonts w:ascii="Faruma" w:hAnsi="Faruma" w:cs="Faruma"/>
                <w:color w:val="404040" w:themeColor="text1" w:themeTint="BF"/>
                <w:sz w:val="20"/>
                <w:szCs w:val="20"/>
                <w:rtl/>
                <w:lang w:bidi="dv-MV"/>
              </w:rPr>
              <w:t>.</w:t>
            </w:r>
          </w:p>
        </w:tc>
        <w:tc>
          <w:tcPr>
            <w:tcW w:w="1218" w:type="pct"/>
          </w:tcPr>
          <w:p w14:paraId="5FDB666A"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 ކޮމިޓީގައި ހިމެނޭ ކޯޗުންގެ މެންބަރުގެ މަސްއޫލިއްޔަތު</w:t>
            </w:r>
          </w:p>
        </w:tc>
      </w:tr>
      <w:tr w:rsidR="004B4E4F" w:rsidRPr="00994593" w14:paraId="504AB2A4" w14:textId="77777777" w:rsidTr="00B754DC">
        <w:tc>
          <w:tcPr>
            <w:tcW w:w="3065" w:type="pct"/>
            <w:tcBorders>
              <w:top w:val="nil"/>
              <w:left w:val="nil"/>
              <w:bottom w:val="nil"/>
              <w:right w:val="nil"/>
            </w:tcBorders>
            <w:shd w:val="clear" w:color="auto" w:fill="auto"/>
          </w:tcPr>
          <w:p w14:paraId="35611107"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ކޯޗުންނާގުޅޭ ކަންކަން ހިނގާ ނުހިނގާ ގޮތްބަލައި ކަންބޮޑުވުންތައް ހިންގާކޮމިޓީއާ ޙިއްސާކުރުން.</w:t>
            </w:r>
          </w:p>
        </w:tc>
        <w:tc>
          <w:tcPr>
            <w:tcW w:w="717" w:type="pct"/>
            <w:tcBorders>
              <w:top w:val="nil"/>
              <w:left w:val="nil"/>
              <w:bottom w:val="nil"/>
              <w:right w:val="nil"/>
            </w:tcBorders>
            <w:shd w:val="clear" w:color="auto" w:fill="auto"/>
          </w:tcPr>
          <w:p w14:paraId="67D7072B" w14:textId="7D7DF86F" w:rsidR="004B4E4F" w:rsidRPr="00994593" w:rsidRDefault="004B4E4F" w:rsidP="00A9063F">
            <w:pPr>
              <w:bidi/>
              <w:spacing w:before="240"/>
              <w:jc w:val="both"/>
              <w:rPr>
                <w:rFonts w:ascii="Faruma" w:hAnsi="Faruma" w:cs="Faruma"/>
                <w:color w:val="404040" w:themeColor="text1" w:themeTint="BF"/>
                <w:sz w:val="20"/>
                <w:szCs w:val="20"/>
              </w:rPr>
            </w:pPr>
            <w:del w:id="2432" w:author="Mohamed Sharif" w:date="2025-04-05T18:02:00Z" w16du:dateUtc="2025-04-05T13:02:00Z">
              <w:r w:rsidRPr="00994593" w:rsidDel="00A9063F">
                <w:rPr>
                  <w:rFonts w:ascii="Faruma" w:hAnsi="Faruma" w:cs="Faruma"/>
                  <w:color w:val="404040" w:themeColor="text1" w:themeTint="BF"/>
                  <w:sz w:val="20"/>
                  <w:szCs w:val="20"/>
                  <w:rtl/>
                </w:rPr>
                <w:delText>26</w:delText>
              </w:r>
            </w:del>
            <w:ins w:id="2433" w:author="Mohamed Sharif" w:date="2025-04-05T20:05:00Z" w16du:dateUtc="2025-04-05T15:05:00Z">
              <w:r w:rsidRPr="00994593">
                <w:rPr>
                  <w:rFonts w:ascii="Faruma" w:hAnsi="Faruma" w:cs="Faruma"/>
                  <w:color w:val="404040" w:themeColor="text1" w:themeTint="BF"/>
                  <w:sz w:val="20"/>
                  <w:szCs w:val="20"/>
                  <w:rtl/>
                  <w:lang w:bidi="dv-MV"/>
                </w:rPr>
                <w:t>26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3F3ADD5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167CA08" w14:textId="77777777" w:rsidTr="00B754DC">
        <w:tc>
          <w:tcPr>
            <w:tcW w:w="3065" w:type="pct"/>
            <w:tcBorders>
              <w:top w:val="nil"/>
              <w:left w:val="nil"/>
              <w:bottom w:val="nil"/>
              <w:right w:val="nil"/>
            </w:tcBorders>
            <w:shd w:val="clear" w:color="auto" w:fill="auto"/>
          </w:tcPr>
          <w:p w14:paraId="5B4733A3"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ކޯޗުންނަށް ބޭނުންވާ ފަންނީ ތަމްރީނުތައް ދެނެގަނެ ކޯޗުންގެ ޑިވެލޮޕްމެންޓަށް ކުރެވެންހުރި ކަންކަން ކުރުމަށް މަގުފަހިކުރުމުގެގޮތުން ހިންގާ ކޮމިޓީގެ ލަފާ ހޯދައި އެފަދަ ފުރުޞަތުތައް ހޯދައިދިނުމަށް މަސައްކަތްކުރުން.</w:t>
            </w:r>
          </w:p>
        </w:tc>
        <w:tc>
          <w:tcPr>
            <w:tcW w:w="717" w:type="pct"/>
            <w:tcBorders>
              <w:top w:val="nil"/>
              <w:left w:val="nil"/>
              <w:bottom w:val="nil"/>
              <w:right w:val="nil"/>
            </w:tcBorders>
            <w:shd w:val="clear" w:color="auto" w:fill="auto"/>
          </w:tcPr>
          <w:p w14:paraId="5594E7FA" w14:textId="6C40EF95" w:rsidR="004B4E4F" w:rsidRPr="00994593" w:rsidRDefault="004B4E4F" w:rsidP="00A9063F">
            <w:pPr>
              <w:bidi/>
              <w:spacing w:before="240"/>
              <w:jc w:val="both"/>
              <w:rPr>
                <w:rFonts w:ascii="Faruma" w:hAnsi="Faruma" w:cs="Faruma"/>
                <w:color w:val="404040" w:themeColor="text1" w:themeTint="BF"/>
                <w:sz w:val="20"/>
                <w:szCs w:val="20"/>
              </w:rPr>
            </w:pPr>
            <w:del w:id="2434" w:author="Mohamed Sharif" w:date="2025-04-05T18:02:00Z" w16du:dateUtc="2025-04-05T13:02:00Z">
              <w:r w:rsidRPr="00994593" w:rsidDel="00A9063F">
                <w:rPr>
                  <w:rFonts w:ascii="Faruma" w:hAnsi="Faruma" w:cs="Faruma"/>
                  <w:color w:val="404040" w:themeColor="text1" w:themeTint="BF"/>
                  <w:sz w:val="20"/>
                  <w:szCs w:val="20"/>
                  <w:rtl/>
                </w:rPr>
                <w:delText>26</w:delText>
              </w:r>
            </w:del>
            <w:ins w:id="2435" w:author="Mohamed Sharif" w:date="2025-04-05T20:05:00Z" w16du:dateUtc="2025-04-05T15:05:00Z">
              <w:r w:rsidRPr="00994593">
                <w:rPr>
                  <w:rFonts w:ascii="Faruma" w:hAnsi="Faruma" w:cs="Faruma"/>
                  <w:color w:val="404040" w:themeColor="text1" w:themeTint="BF"/>
                  <w:sz w:val="20"/>
                  <w:szCs w:val="20"/>
                  <w:rtl/>
                  <w:lang w:bidi="dv-MV"/>
                </w:rPr>
                <w:t>26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4C94540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3B0C438" w14:textId="77777777" w:rsidTr="00B754DC">
        <w:tc>
          <w:tcPr>
            <w:tcW w:w="3065" w:type="pct"/>
            <w:tcBorders>
              <w:top w:val="nil"/>
              <w:left w:val="nil"/>
              <w:bottom w:val="nil"/>
              <w:right w:val="nil"/>
            </w:tcBorders>
            <w:shd w:val="clear" w:color="auto" w:fill="auto"/>
          </w:tcPr>
          <w:p w14:paraId="5AA510FC"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ކޯޗާސް ކޮމިޝަންގެ މަސައްކަތްތައް ވިލަރެސްކޮށް ބަލަހައްޓައި ކޮމިޝަންގެ ޖަލްސާތަކުގައި ބައިވެރިވެ ކޮމިޝަންގެ ނިންމުންތައް ހިންގާކޮމިޓީއަށް ހުށަހ</w:t>
            </w:r>
            <w:ins w:id="2436" w:author="Mohamed Sharif" w:date="2025-03-07T17:49:00Z" w16du:dateUtc="2025-03-07T12:49:00Z">
              <w:r w:rsidRPr="00994593">
                <w:rPr>
                  <w:rFonts w:ascii="Faruma" w:hAnsi="Faruma" w:cs="Faruma"/>
                  <w:color w:val="404040" w:themeColor="text1" w:themeTint="BF"/>
                  <w:rtl/>
                  <w:lang w:bidi="dv-MV"/>
                </w:rPr>
                <w:t>ެ</w:t>
              </w:r>
            </w:ins>
            <w:del w:id="2437" w:author="Mohamed Sharif" w:date="2025-03-07T17:49:00Z" w16du:dateUtc="2025-03-07T12:49:00Z">
              <w:r w:rsidRPr="00994593" w:rsidDel="002E7AD8">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ޅ</w:t>
            </w:r>
            <w:ins w:id="2438" w:author="Mohamed Sharif" w:date="2025-03-07T17:49:00Z" w16du:dateUtc="2025-03-07T12:49:00Z">
              <w:r w:rsidRPr="00994593">
                <w:rPr>
                  <w:rFonts w:ascii="Faruma" w:hAnsi="Faruma" w:cs="Faruma"/>
                  <w:color w:val="404040" w:themeColor="text1" w:themeTint="BF"/>
                  <w:rtl/>
                  <w:lang w:bidi="dv-MV"/>
                </w:rPr>
                <w:t>ު</w:t>
              </w:r>
            </w:ins>
            <w:del w:id="2439" w:author="Mohamed Sharif" w:date="2025-03-07T17:49:00Z" w16du:dateUtc="2025-03-07T12:49:00Z">
              <w:r w:rsidRPr="00994593" w:rsidDel="002E7AD8">
                <w:rPr>
                  <w:rFonts w:ascii="Faruma" w:hAnsi="Faruma" w:cs="Faruma"/>
                  <w:color w:val="404040" w:themeColor="text1" w:themeTint="BF"/>
                  <w:rtl/>
                  <w:lang w:bidi="dv-MV"/>
                </w:rPr>
                <w:delText>ައި ކޮށްދެވެންހުރި ކަންކަން ކުރު</w:delText>
              </w:r>
            </w:del>
            <w:r w:rsidRPr="00994593">
              <w:rPr>
                <w:rFonts w:ascii="Faruma" w:hAnsi="Faruma" w:cs="Faruma"/>
                <w:color w:val="404040" w:themeColor="text1" w:themeTint="BF"/>
                <w:rtl/>
                <w:lang w:bidi="dv-MV"/>
              </w:rPr>
              <w:t>ން.</w:t>
            </w:r>
          </w:p>
        </w:tc>
        <w:tc>
          <w:tcPr>
            <w:tcW w:w="717" w:type="pct"/>
            <w:tcBorders>
              <w:top w:val="nil"/>
              <w:left w:val="nil"/>
              <w:bottom w:val="nil"/>
              <w:right w:val="nil"/>
            </w:tcBorders>
            <w:shd w:val="clear" w:color="auto" w:fill="auto"/>
          </w:tcPr>
          <w:p w14:paraId="09897E19" w14:textId="7280001C" w:rsidR="004B4E4F" w:rsidRPr="00994593" w:rsidRDefault="004B4E4F" w:rsidP="00A9063F">
            <w:pPr>
              <w:bidi/>
              <w:spacing w:before="240"/>
              <w:jc w:val="both"/>
              <w:rPr>
                <w:rFonts w:ascii="Faruma" w:hAnsi="Faruma" w:cs="Faruma"/>
                <w:color w:val="404040" w:themeColor="text1" w:themeTint="BF"/>
                <w:sz w:val="20"/>
                <w:szCs w:val="20"/>
              </w:rPr>
            </w:pPr>
            <w:del w:id="2440" w:author="Mohamed Sharif" w:date="2025-04-05T18:02:00Z" w16du:dateUtc="2025-04-05T13:02:00Z">
              <w:r w:rsidRPr="00994593" w:rsidDel="00A9063F">
                <w:rPr>
                  <w:rFonts w:ascii="Faruma" w:hAnsi="Faruma" w:cs="Faruma"/>
                  <w:color w:val="404040" w:themeColor="text1" w:themeTint="BF"/>
                  <w:sz w:val="20"/>
                  <w:szCs w:val="20"/>
                  <w:rtl/>
                </w:rPr>
                <w:delText>26</w:delText>
              </w:r>
            </w:del>
            <w:ins w:id="2441" w:author="Mohamed Sharif" w:date="2025-04-05T20:05:00Z" w16du:dateUtc="2025-04-05T15:05:00Z">
              <w:r w:rsidRPr="00994593">
                <w:rPr>
                  <w:rFonts w:ascii="Faruma" w:hAnsi="Faruma" w:cs="Faruma"/>
                  <w:color w:val="404040" w:themeColor="text1" w:themeTint="BF"/>
                  <w:sz w:val="20"/>
                  <w:szCs w:val="20"/>
                  <w:rtl/>
                  <w:lang w:bidi="dv-MV"/>
                </w:rPr>
                <w:t>26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7AB743C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423A42E" w14:textId="77777777" w:rsidTr="00B754DC">
        <w:tc>
          <w:tcPr>
            <w:tcW w:w="3065" w:type="pct"/>
            <w:tcBorders>
              <w:top w:val="nil"/>
              <w:left w:val="nil"/>
              <w:bottom w:val="nil"/>
              <w:right w:val="nil"/>
            </w:tcBorders>
            <w:shd w:val="clear" w:color="auto" w:fill="auto"/>
          </w:tcPr>
          <w:p w14:paraId="32A1895C" w14:textId="3546386F" w:rsidR="004B4E4F" w:rsidRPr="00994593" w:rsidRDefault="004B4E4F" w:rsidP="00A9063F">
            <w:pPr>
              <w:bidi/>
              <w:spacing w:before="240"/>
              <w:jc w:val="both"/>
              <w:rPr>
                <w:rFonts w:ascii="Faruma" w:hAnsi="Faruma" w:cs="Faruma"/>
                <w:color w:val="404040" w:themeColor="text1" w:themeTint="BF"/>
              </w:rPr>
            </w:pPr>
            <w:del w:id="244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44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އެންމެހައި ކަންކަންމުގައި އެހީތެރިކަމާ އެއްބާރުލުންދީ ހިންގާ ކޮމިޓީގެ ޖަލްސާތަކުގައި ބައިވެރިވުމާ </w:t>
            </w:r>
            <w:del w:id="2444" w:author="Mohamed Sharif" w:date="2025-02-19T01:34:00Z" w16du:dateUtc="2025-02-18T20:34:00Z">
              <w:r w:rsidRPr="00994593" w:rsidDel="00D41F23">
                <w:rPr>
                  <w:rFonts w:ascii="Faruma" w:hAnsi="Faruma" w:cs="Faruma"/>
                  <w:color w:val="404040" w:themeColor="text1" w:themeTint="BF"/>
                  <w:rtl/>
                  <w:lang w:bidi="dv-MV"/>
                </w:rPr>
                <w:delText>ޢާއްމު</w:delText>
              </w:r>
            </w:del>
            <w:del w:id="2445" w:author="Mohamed Sharif" w:date="2025-02-19T02:21:00Z" w16du:dateUtc="2025-02-18T21:21:00Z">
              <w:r w:rsidRPr="00994593" w:rsidDel="000D0C7D">
                <w:rPr>
                  <w:rFonts w:ascii="Faruma" w:hAnsi="Faruma" w:cs="Faruma"/>
                  <w:color w:val="404040" w:themeColor="text1" w:themeTint="BF"/>
                  <w:rtl/>
                  <w:lang w:bidi="dv-MV"/>
                </w:rPr>
                <w:delText>ޖަލްސާ</w:delText>
              </w:r>
            </w:del>
            <w:ins w:id="2446" w:author="Mohamed Sharif" w:date="2025-02-19T02:21:00Z" w16du:dateUtc="2025-02-18T21:21: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ތަކުގައި ބައިވެރިވެ މެންބަރުންނަށް ޖަވާބުދާރީވުން.</w:t>
            </w:r>
          </w:p>
        </w:tc>
        <w:tc>
          <w:tcPr>
            <w:tcW w:w="717" w:type="pct"/>
            <w:tcBorders>
              <w:top w:val="nil"/>
              <w:left w:val="nil"/>
              <w:bottom w:val="nil"/>
              <w:right w:val="nil"/>
            </w:tcBorders>
            <w:shd w:val="clear" w:color="auto" w:fill="auto"/>
          </w:tcPr>
          <w:p w14:paraId="7A1F5560" w14:textId="5FFF2FF8" w:rsidR="004B4E4F" w:rsidRPr="00994593" w:rsidRDefault="004B4E4F" w:rsidP="00A9063F">
            <w:pPr>
              <w:bidi/>
              <w:spacing w:before="240"/>
              <w:jc w:val="both"/>
              <w:rPr>
                <w:rFonts w:ascii="Faruma" w:hAnsi="Faruma" w:cs="Faruma"/>
                <w:color w:val="404040" w:themeColor="text1" w:themeTint="BF"/>
                <w:sz w:val="20"/>
                <w:szCs w:val="20"/>
              </w:rPr>
            </w:pPr>
            <w:del w:id="2447" w:author="Mohamed Sharif" w:date="2025-04-05T18:02:00Z" w16du:dateUtc="2025-04-05T13:02:00Z">
              <w:r w:rsidRPr="00994593" w:rsidDel="00A9063F">
                <w:rPr>
                  <w:rFonts w:ascii="Faruma" w:hAnsi="Faruma" w:cs="Faruma"/>
                  <w:color w:val="404040" w:themeColor="text1" w:themeTint="BF"/>
                  <w:sz w:val="20"/>
                  <w:szCs w:val="20"/>
                  <w:rtl/>
                </w:rPr>
                <w:delText>26</w:delText>
              </w:r>
            </w:del>
            <w:ins w:id="2448" w:author="Mohamed Sharif" w:date="2025-04-05T20:05:00Z" w16du:dateUtc="2025-04-05T15:05:00Z">
              <w:r w:rsidRPr="00994593">
                <w:rPr>
                  <w:rFonts w:ascii="Faruma" w:hAnsi="Faruma" w:cs="Faruma"/>
                  <w:color w:val="404040" w:themeColor="text1" w:themeTint="BF"/>
                  <w:sz w:val="20"/>
                  <w:szCs w:val="20"/>
                  <w:rtl/>
                  <w:lang w:bidi="dv-MV"/>
                </w:rPr>
                <w:t>26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1F1B449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80B9D3F" w14:textId="77777777" w:rsidTr="00B754DC">
        <w:tc>
          <w:tcPr>
            <w:tcW w:w="3065" w:type="pct"/>
            <w:tcBorders>
              <w:top w:val="nil"/>
              <w:left w:val="nil"/>
              <w:bottom w:val="nil"/>
              <w:right w:val="nil"/>
            </w:tcBorders>
            <w:shd w:val="clear" w:color="auto" w:fill="auto"/>
          </w:tcPr>
          <w:p w14:paraId="6DCB0262" w14:textId="44CE4D6B" w:rsidR="004B4E4F" w:rsidRPr="00994593" w:rsidRDefault="004B4E4F" w:rsidP="00A9063F">
            <w:pPr>
              <w:bidi/>
              <w:spacing w:before="240"/>
              <w:jc w:val="both"/>
              <w:rPr>
                <w:rFonts w:ascii="Faruma" w:hAnsi="Faruma" w:cs="Faruma"/>
                <w:color w:val="404040" w:themeColor="text1" w:themeTint="BF"/>
              </w:rPr>
            </w:pPr>
            <w:del w:id="244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45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މަޤްޞަދުތައް </w:t>
            </w:r>
            <w:del w:id="2451" w:author="Mohamed Sharif" w:date="2025-02-19T14:58:00Z" w16du:dateUtc="2025-02-19T09:58:00Z">
              <w:r w:rsidRPr="00994593" w:rsidDel="00C56F6A">
                <w:rPr>
                  <w:rFonts w:ascii="Faruma" w:hAnsi="Faruma" w:cs="Faruma"/>
                  <w:color w:val="404040" w:themeColor="text1" w:themeTint="BF"/>
                  <w:rtl/>
                  <w:lang w:bidi="dv-MV"/>
                </w:rPr>
                <w:delText>ޙާޞިލް</w:delText>
              </w:r>
            </w:del>
            <w:ins w:id="2452"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ކުރުމަށްޓަކައި ކުރަންޖެހޭ އެންމެހައި ކަންކަން </w:t>
            </w:r>
            <w:del w:id="2453" w:author="Mohamed Sharif" w:date="2025-02-17T20:48:00Z" w16du:dateUtc="2025-02-17T15:48:00Z">
              <w:r w:rsidRPr="00994593" w:rsidDel="005C15F4">
                <w:rPr>
                  <w:rFonts w:ascii="Faruma" w:hAnsi="Faruma" w:cs="Faruma"/>
                  <w:color w:val="404040" w:themeColor="text1" w:themeTint="BF"/>
                  <w:rtl/>
                  <w:lang w:bidi="dv-MV"/>
                </w:rPr>
                <w:delText>ޤަވާޢިދު</w:delText>
              </w:r>
            </w:del>
            <w:ins w:id="2454"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 އެއްގޮތަށް ކުރުން.</w:t>
            </w:r>
          </w:p>
        </w:tc>
        <w:tc>
          <w:tcPr>
            <w:tcW w:w="717" w:type="pct"/>
            <w:tcBorders>
              <w:top w:val="nil"/>
              <w:left w:val="nil"/>
              <w:bottom w:val="nil"/>
              <w:right w:val="nil"/>
            </w:tcBorders>
            <w:shd w:val="clear" w:color="auto" w:fill="auto"/>
          </w:tcPr>
          <w:p w14:paraId="20275580" w14:textId="4077AE01" w:rsidR="004B4E4F" w:rsidRPr="00994593" w:rsidRDefault="004B4E4F" w:rsidP="00A9063F">
            <w:pPr>
              <w:bidi/>
              <w:spacing w:before="240"/>
              <w:jc w:val="both"/>
              <w:rPr>
                <w:rFonts w:ascii="Faruma" w:hAnsi="Faruma" w:cs="Faruma"/>
                <w:color w:val="404040" w:themeColor="text1" w:themeTint="BF"/>
                <w:sz w:val="20"/>
                <w:szCs w:val="20"/>
              </w:rPr>
            </w:pPr>
            <w:del w:id="2455" w:author="Mohamed Sharif" w:date="2025-04-05T18:02:00Z" w16du:dateUtc="2025-04-05T13:02:00Z">
              <w:r w:rsidRPr="00994593" w:rsidDel="00A9063F">
                <w:rPr>
                  <w:rFonts w:ascii="Faruma" w:hAnsi="Faruma" w:cs="Faruma"/>
                  <w:color w:val="404040" w:themeColor="text1" w:themeTint="BF"/>
                  <w:sz w:val="20"/>
                  <w:szCs w:val="20"/>
                  <w:rtl/>
                </w:rPr>
                <w:delText>26</w:delText>
              </w:r>
            </w:del>
            <w:ins w:id="2456" w:author="Mohamed Sharif" w:date="2025-04-05T20:05:00Z" w16du:dateUtc="2025-04-05T15:05:00Z">
              <w:r w:rsidRPr="00994593">
                <w:rPr>
                  <w:rFonts w:ascii="Faruma" w:hAnsi="Faruma" w:cs="Faruma"/>
                  <w:color w:val="404040" w:themeColor="text1" w:themeTint="BF"/>
                  <w:sz w:val="20"/>
                  <w:szCs w:val="20"/>
                  <w:rtl/>
                  <w:lang w:bidi="dv-MV"/>
                </w:rPr>
                <w:t>26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ބ)</w:t>
            </w:r>
          </w:p>
        </w:tc>
        <w:tc>
          <w:tcPr>
            <w:tcW w:w="1218" w:type="pct"/>
          </w:tcPr>
          <w:p w14:paraId="2007D88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6DBD96E" w14:textId="77777777" w:rsidTr="00B754DC">
        <w:tc>
          <w:tcPr>
            <w:tcW w:w="3065" w:type="pct"/>
          </w:tcPr>
          <w:p w14:paraId="2AB25382"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ހިންގާކޮމިޓީގައި ހިމެނޭ މެންބަރު</w:t>
            </w:r>
            <w:del w:id="2457" w:author="Mohamed Sharif" w:date="2025-03-07T17:49:00Z" w16du:dateUtc="2025-03-07T12:49:00Z">
              <w:r w:rsidRPr="00994593" w:rsidDel="002E7AD8">
                <w:rPr>
                  <w:rFonts w:ascii="Faruma" w:hAnsi="Faruma" w:cs="Faruma"/>
                  <w:color w:val="404040" w:themeColor="text1" w:themeTint="BF"/>
                  <w:rtl/>
                  <w:lang w:bidi="dv-MV"/>
                </w:rPr>
                <w:delText>ން</w:delText>
              </w:r>
            </w:del>
            <w:r w:rsidRPr="00994593">
              <w:rPr>
                <w:rFonts w:ascii="Faruma" w:hAnsi="Faruma" w:cs="Faruma"/>
                <w:color w:val="404040" w:themeColor="text1" w:themeTint="BF"/>
                <w:rtl/>
                <w:lang w:bidi="dv-MV"/>
              </w:rPr>
              <w:t>ގެ ތެރެއިން ޓެކްނިކަލް އޮފިޝަލުންގެ ތެރެއިން އިންތިޚާބުކުރާ މެންބަރުގެ މައިގަނޑު މަސްއޫލިއްޔަތުތައް ތިރީގައި ބަޔާންކޮށްފައި އެވަނީއެވެ.</w:t>
            </w:r>
          </w:p>
        </w:tc>
        <w:tc>
          <w:tcPr>
            <w:tcW w:w="717" w:type="pct"/>
          </w:tcPr>
          <w:p w14:paraId="163A5F25" w14:textId="3FC70FA7" w:rsidR="004B4E4F" w:rsidRPr="00994593" w:rsidRDefault="004B4E4F" w:rsidP="00A9063F">
            <w:pPr>
              <w:bidi/>
              <w:spacing w:before="240"/>
              <w:jc w:val="both"/>
              <w:rPr>
                <w:rFonts w:ascii="Faruma" w:hAnsi="Faruma" w:cs="Faruma"/>
                <w:color w:val="404040" w:themeColor="text1" w:themeTint="BF"/>
                <w:sz w:val="20"/>
                <w:szCs w:val="20"/>
                <w:rtl/>
                <w:lang w:bidi="dv-MV"/>
              </w:rPr>
            </w:pPr>
            <w:del w:id="2458" w:author="Mohamed Sharif" w:date="2025-04-05T18:02:00Z" w16du:dateUtc="2025-04-05T13:02:00Z">
              <w:r w:rsidRPr="00994593" w:rsidDel="00A9063F">
                <w:rPr>
                  <w:rFonts w:ascii="Faruma" w:hAnsi="Faruma" w:cs="Faruma"/>
                  <w:color w:val="404040" w:themeColor="text1" w:themeTint="BF"/>
                  <w:sz w:val="20"/>
                  <w:szCs w:val="20"/>
                  <w:rtl/>
                  <w:lang w:bidi="dv-MV"/>
                </w:rPr>
                <w:delText>27</w:delText>
              </w:r>
            </w:del>
            <w:ins w:id="2459" w:author="Mohamed Sharif" w:date="2025-04-05T20:07:00Z" w16du:dateUtc="2025-04-05T15:07:00Z">
              <w:r w:rsidRPr="00994593">
                <w:rPr>
                  <w:rFonts w:ascii="Faruma" w:hAnsi="Faruma" w:cs="Faruma"/>
                  <w:color w:val="404040" w:themeColor="text1" w:themeTint="BF"/>
                  <w:sz w:val="20"/>
                  <w:szCs w:val="20"/>
                  <w:rtl/>
                  <w:lang w:bidi="dv-MV"/>
                </w:rPr>
                <w:t>27</w:t>
              </w:r>
            </w:ins>
            <w:r w:rsidRPr="00994593">
              <w:rPr>
                <w:rFonts w:ascii="Faruma" w:hAnsi="Faruma" w:cs="Faruma"/>
                <w:color w:val="404040" w:themeColor="text1" w:themeTint="BF"/>
                <w:sz w:val="20"/>
                <w:szCs w:val="20"/>
                <w:rtl/>
                <w:lang w:bidi="dv-MV"/>
              </w:rPr>
              <w:t>.</w:t>
            </w:r>
          </w:p>
        </w:tc>
        <w:tc>
          <w:tcPr>
            <w:tcW w:w="1218" w:type="pct"/>
          </w:tcPr>
          <w:p w14:paraId="5860DBC4"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 ކޮމިޓީގައި ހިމެނޭ ޓެކްނިކަލް މެންބަރުގެ މަސްއޫލިއްޔަތު</w:t>
            </w:r>
          </w:p>
        </w:tc>
      </w:tr>
      <w:tr w:rsidR="004B4E4F" w:rsidRPr="00994593" w14:paraId="5B67B178" w14:textId="77777777" w:rsidTr="00B754DC">
        <w:tc>
          <w:tcPr>
            <w:tcW w:w="3065" w:type="pct"/>
            <w:tcBorders>
              <w:top w:val="nil"/>
              <w:left w:val="nil"/>
              <w:bottom w:val="nil"/>
              <w:right w:val="nil"/>
            </w:tcBorders>
            <w:shd w:val="clear" w:color="auto" w:fill="auto"/>
          </w:tcPr>
          <w:p w14:paraId="47E23A49"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ޓެކްނިކަލް އޮފިޝަލުންގެ ކަންކަން ހިނގާ ނުހިނގާ ގޮތްބަލައި ކަންބޮޑުވުންތައް ހިންގާކޮމިޓީއާ </w:t>
            </w:r>
            <w:ins w:id="2460" w:author="Mohamed Sharif" w:date="2025-03-07T17:49:00Z" w16du:dateUtc="2025-03-07T12:49:00Z">
              <w:r w:rsidRPr="00994593">
                <w:rPr>
                  <w:rFonts w:ascii="Faruma" w:hAnsi="Faruma" w:cs="Faruma"/>
                  <w:color w:val="404040" w:themeColor="text1" w:themeTint="BF"/>
                  <w:rtl/>
                  <w:lang w:bidi="dv-MV"/>
                </w:rPr>
                <w:t>ހ</w:t>
              </w:r>
            </w:ins>
            <w:del w:id="2461" w:author="Mohamed Sharif" w:date="2025-03-07T17:49:00Z" w16du:dateUtc="2025-03-07T12:49:00Z">
              <w:r w:rsidRPr="00994593" w:rsidDel="002E7AD8">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ިއްސާކުރުން.</w:t>
            </w:r>
          </w:p>
        </w:tc>
        <w:tc>
          <w:tcPr>
            <w:tcW w:w="717" w:type="pct"/>
            <w:tcBorders>
              <w:top w:val="nil"/>
              <w:left w:val="nil"/>
              <w:bottom w:val="nil"/>
              <w:right w:val="nil"/>
            </w:tcBorders>
            <w:shd w:val="clear" w:color="auto" w:fill="auto"/>
          </w:tcPr>
          <w:p w14:paraId="4CE2DD7B" w14:textId="51D6B005" w:rsidR="004B4E4F" w:rsidRPr="00994593" w:rsidRDefault="004B4E4F" w:rsidP="00A9063F">
            <w:pPr>
              <w:bidi/>
              <w:spacing w:before="240"/>
              <w:jc w:val="both"/>
              <w:rPr>
                <w:rFonts w:ascii="Faruma" w:hAnsi="Faruma" w:cs="Faruma"/>
                <w:color w:val="404040" w:themeColor="text1" w:themeTint="BF"/>
                <w:sz w:val="20"/>
                <w:szCs w:val="20"/>
              </w:rPr>
            </w:pPr>
            <w:del w:id="2462" w:author="Mohamed Sharif" w:date="2025-04-05T18:02:00Z" w16du:dateUtc="2025-04-05T13:02:00Z">
              <w:r w:rsidRPr="00994593" w:rsidDel="00A9063F">
                <w:rPr>
                  <w:rFonts w:ascii="Faruma" w:hAnsi="Faruma" w:cs="Faruma"/>
                  <w:color w:val="404040" w:themeColor="text1" w:themeTint="BF"/>
                  <w:sz w:val="20"/>
                  <w:szCs w:val="20"/>
                  <w:rtl/>
                </w:rPr>
                <w:delText>27</w:delText>
              </w:r>
            </w:del>
            <w:ins w:id="2463" w:author="Mohamed Sharif" w:date="2025-04-05T20:07:00Z" w16du:dateUtc="2025-04-05T15:07:00Z">
              <w:r w:rsidRPr="00994593">
                <w:rPr>
                  <w:rFonts w:ascii="Faruma" w:hAnsi="Faruma" w:cs="Faruma"/>
                  <w:color w:val="404040" w:themeColor="text1" w:themeTint="BF"/>
                  <w:sz w:val="20"/>
                  <w:szCs w:val="20"/>
                  <w:rtl/>
                  <w:lang w:bidi="dv-MV"/>
                </w:rPr>
                <w:t>27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3657A52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E8F9FCF" w14:textId="77777777" w:rsidTr="00B754DC">
        <w:tc>
          <w:tcPr>
            <w:tcW w:w="3065" w:type="pct"/>
            <w:tcBorders>
              <w:top w:val="nil"/>
              <w:left w:val="nil"/>
              <w:bottom w:val="nil"/>
              <w:right w:val="nil"/>
            </w:tcBorders>
            <w:shd w:val="clear" w:color="auto" w:fill="auto"/>
          </w:tcPr>
          <w:p w14:paraId="03088F8D" w14:textId="05AF6AAC"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އެކިއެކި މުބާރާތްތަތަކާ </w:t>
            </w:r>
            <w:del w:id="2464"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465" w:author="Mohamed Sharif" w:date="2025-04-06T14:44:00Z" w16du:dateUtc="2025-04-06T09:44:00Z">
              <w:r w:rsidRPr="00994593">
                <w:rPr>
                  <w:rFonts w:ascii="Faruma" w:hAnsi="Faruma" w:cs="Faruma"/>
                  <w:color w:val="404040" w:themeColor="text1" w:themeTint="BF"/>
                  <w:rtl/>
                  <w:lang w:bidi="dv-MV"/>
                </w:rPr>
                <w:t>ސްވިމިންގ  އެސޯސިއޭޝަން  އޮފް  މޯލްޑިވްސް</w:t>
              </w:r>
            </w:ins>
            <w:ins w:id="2466"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ހިންގާ ތަފާތު </w:t>
            </w:r>
            <w:del w:id="2467" w:author="Mohamed Sharif" w:date="2025-03-03T14:29:00Z" w16du:dateUtc="2025-03-03T09:29:00Z">
              <w:r w:rsidRPr="00994593" w:rsidDel="00FA08EE">
                <w:rPr>
                  <w:rFonts w:ascii="Faruma" w:hAnsi="Faruma" w:cs="Faruma"/>
                  <w:color w:val="404040" w:themeColor="text1" w:themeTint="BF"/>
                  <w:rtl/>
                  <w:lang w:bidi="dv-MV"/>
                </w:rPr>
                <w:delText>ޙަރަކާތް</w:delText>
              </w:r>
            </w:del>
            <w:ins w:id="2468"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ތަކާ ގުޅިގެން ޓެކްނިކަލް އޮފިޝަލުންގެ ގޮތުގައި މަސައްކަތްކުރާ މ</w:t>
            </w:r>
            <w:ins w:id="2469" w:author="Mohamed Sharif" w:date="2025-03-07T17:50:00Z" w16du:dateUtc="2025-03-07T12:50:00Z">
              <w:r w:rsidRPr="00994593">
                <w:rPr>
                  <w:rFonts w:ascii="Faruma" w:hAnsi="Faruma" w:cs="Faruma"/>
                  <w:color w:val="404040" w:themeColor="text1" w:themeTint="BF"/>
                  <w:rtl/>
                  <w:lang w:bidi="dv-MV"/>
                </w:rPr>
                <w:t>ީހ</w:t>
              </w:r>
            </w:ins>
            <w:del w:id="2470" w:author="Mohamed Sharif" w:date="2025-03-07T17:50:00Z" w16du:dateUtc="2025-03-07T12:50:00Z">
              <w:r w:rsidRPr="00994593" w:rsidDel="002E7AD8">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ުންނަށް ބޭނުންވާ ފަންނީ ތަމ</w:t>
            </w:r>
            <w:ins w:id="2471" w:author="Mohamed Sharif" w:date="2025-03-07T17:50:00Z" w16du:dateUtc="2025-03-07T12:50:00Z">
              <w:r w:rsidRPr="00994593">
                <w:rPr>
                  <w:rFonts w:ascii="Faruma" w:hAnsi="Faruma" w:cs="Faruma"/>
                  <w:color w:val="404040" w:themeColor="text1" w:themeTint="BF"/>
                  <w:rtl/>
                  <w:lang w:bidi="dv-MV"/>
                </w:rPr>
                <w:t>ު</w:t>
              </w:r>
            </w:ins>
            <w:del w:id="2472" w:author="Mohamed Sharif" w:date="2025-03-07T17:50:00Z" w16du:dateUtc="2025-03-07T12:50:00Z">
              <w:r w:rsidRPr="00994593" w:rsidDel="002E7AD8">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ރީނުތައް ދެނެގަނެ އެމީހުންގެ ޑިވެލޮޕްމެންޓަށް ކުރެވެންހުރި ކަންކަން ކުރުމަށް މަގުފަހިކުރުމުގެގޮތުން ހިންގާ ކޮމިޓީގެ ލަފާ ހޯދައި އެފަދަ ފުރުޞަތުތައް ހޯދައިދިނުމަށް މަސައްކަތްކުރުން.</w:t>
            </w:r>
          </w:p>
        </w:tc>
        <w:tc>
          <w:tcPr>
            <w:tcW w:w="717" w:type="pct"/>
            <w:tcBorders>
              <w:top w:val="nil"/>
              <w:left w:val="nil"/>
              <w:bottom w:val="nil"/>
              <w:right w:val="nil"/>
            </w:tcBorders>
            <w:shd w:val="clear" w:color="auto" w:fill="auto"/>
          </w:tcPr>
          <w:p w14:paraId="7A77C6CC" w14:textId="03F3D33A" w:rsidR="004B4E4F" w:rsidRPr="00994593" w:rsidRDefault="004B4E4F" w:rsidP="00A9063F">
            <w:pPr>
              <w:bidi/>
              <w:spacing w:before="240"/>
              <w:jc w:val="both"/>
              <w:rPr>
                <w:rFonts w:ascii="Faruma" w:hAnsi="Faruma" w:cs="Faruma"/>
                <w:color w:val="404040" w:themeColor="text1" w:themeTint="BF"/>
                <w:sz w:val="20"/>
                <w:szCs w:val="20"/>
              </w:rPr>
            </w:pPr>
            <w:del w:id="2473" w:author="Mohamed Sharif" w:date="2025-04-05T18:03:00Z" w16du:dateUtc="2025-04-05T13:03:00Z">
              <w:r w:rsidRPr="00994593" w:rsidDel="00A9063F">
                <w:rPr>
                  <w:rFonts w:ascii="Faruma" w:hAnsi="Faruma" w:cs="Faruma"/>
                  <w:color w:val="404040" w:themeColor="text1" w:themeTint="BF"/>
                  <w:sz w:val="20"/>
                  <w:szCs w:val="20"/>
                  <w:rtl/>
                </w:rPr>
                <w:delText>27</w:delText>
              </w:r>
            </w:del>
            <w:ins w:id="2474" w:author="Mohamed Sharif" w:date="2025-04-05T20:07:00Z" w16du:dateUtc="2025-04-05T15:07:00Z">
              <w:r w:rsidRPr="00994593">
                <w:rPr>
                  <w:rFonts w:ascii="Faruma" w:hAnsi="Faruma" w:cs="Faruma"/>
                  <w:color w:val="404040" w:themeColor="text1" w:themeTint="BF"/>
                  <w:sz w:val="20"/>
                  <w:szCs w:val="20"/>
                  <w:rtl/>
                  <w:lang w:bidi="dv-MV"/>
                </w:rPr>
                <w:t>27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6012714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DF2FF94" w14:textId="77777777" w:rsidTr="00B754DC">
        <w:tc>
          <w:tcPr>
            <w:tcW w:w="3065" w:type="pct"/>
            <w:tcBorders>
              <w:top w:val="nil"/>
              <w:left w:val="nil"/>
              <w:bottom w:val="nil"/>
              <w:right w:val="nil"/>
            </w:tcBorders>
            <w:shd w:val="clear" w:color="auto" w:fill="auto"/>
          </w:tcPr>
          <w:p w14:paraId="0C501487" w14:textId="77777777" w:rsidR="004B4E4F" w:rsidRPr="00994593" w:rsidRDefault="004B4E4F" w:rsidP="00A9063F">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ޓެކްނިކަލް ކޮމިޓީގެ މަސައްކަތްތައް ވިލަރެސްކޮށް ބަލަހައްޓައި އެ ކޮމިޓީގެ ޖަލްސާތަކުގައި ބައިވެރިވެ ކޮމިޓީގެ ނިންމުންތައް ހިންގާކޮމިޓީއަށް ހުށަހ</w:t>
            </w:r>
            <w:ins w:id="2475" w:author="Mohamed Sharif" w:date="2025-03-07T17:50:00Z" w16du:dateUtc="2025-03-07T12:50:00Z">
              <w:r w:rsidRPr="00994593">
                <w:rPr>
                  <w:rFonts w:ascii="Faruma" w:hAnsi="Faruma" w:cs="Faruma"/>
                  <w:color w:val="404040" w:themeColor="text1" w:themeTint="BF"/>
                  <w:rtl/>
                  <w:lang w:bidi="dv-MV"/>
                </w:rPr>
                <w:t>ެ</w:t>
              </w:r>
            </w:ins>
            <w:del w:id="2476" w:author="Mohamed Sharif" w:date="2025-03-07T17:50:00Z" w16du:dateUtc="2025-03-07T12:50:00Z">
              <w:r w:rsidRPr="00994593" w:rsidDel="00875D1D">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ޅ</w:t>
            </w:r>
            <w:del w:id="2477" w:author="Mohamed Sharif" w:date="2025-03-07T17:50:00Z" w16du:dateUtc="2025-03-07T12:50:00Z">
              <w:r w:rsidRPr="00994593" w:rsidDel="00875D1D">
                <w:rPr>
                  <w:rFonts w:ascii="Faruma" w:hAnsi="Faruma" w:cs="Faruma"/>
                  <w:color w:val="404040" w:themeColor="text1" w:themeTint="BF"/>
                  <w:rtl/>
                  <w:lang w:bidi="dv-MV"/>
                </w:rPr>
                <w:delText>ައި ކޮށްދެވެންހުރި ކަންކަން ކު</w:delText>
              </w:r>
            </w:del>
            <w:ins w:id="2478" w:author="Mohamed Sharif" w:date="2025-03-07T17:50:00Z" w16du:dateUtc="2025-03-07T12:50:00Z">
              <w:r w:rsidRPr="00994593">
                <w:rPr>
                  <w:rFonts w:ascii="Faruma" w:hAnsi="Faruma" w:cs="Faruma"/>
                  <w:color w:val="404040" w:themeColor="text1" w:themeTint="BF"/>
                  <w:rtl/>
                  <w:lang w:bidi="dv-MV"/>
                </w:rPr>
                <w:t>ު</w:t>
              </w:r>
            </w:ins>
            <w:del w:id="2479" w:author="Mohamed Sharif" w:date="2025-03-07T17:50:00Z" w16du:dateUtc="2025-03-07T12:50:00Z">
              <w:r w:rsidRPr="00994593" w:rsidDel="00875D1D">
                <w:rPr>
                  <w:rFonts w:ascii="Faruma" w:hAnsi="Faruma" w:cs="Faruma"/>
                  <w:color w:val="404040" w:themeColor="text1" w:themeTint="BF"/>
                  <w:rtl/>
                  <w:lang w:bidi="dv-MV"/>
                </w:rPr>
                <w:delText>ރު</w:delText>
              </w:r>
            </w:del>
            <w:r w:rsidRPr="00994593">
              <w:rPr>
                <w:rFonts w:ascii="Faruma" w:hAnsi="Faruma" w:cs="Faruma"/>
                <w:color w:val="404040" w:themeColor="text1" w:themeTint="BF"/>
                <w:rtl/>
                <w:lang w:bidi="dv-MV"/>
              </w:rPr>
              <w:t>ން.</w:t>
            </w:r>
          </w:p>
        </w:tc>
        <w:tc>
          <w:tcPr>
            <w:tcW w:w="717" w:type="pct"/>
            <w:tcBorders>
              <w:top w:val="nil"/>
              <w:left w:val="nil"/>
              <w:bottom w:val="nil"/>
              <w:right w:val="nil"/>
            </w:tcBorders>
            <w:shd w:val="clear" w:color="auto" w:fill="auto"/>
          </w:tcPr>
          <w:p w14:paraId="77303045" w14:textId="2844938D" w:rsidR="004B4E4F" w:rsidRPr="00994593" w:rsidRDefault="004B4E4F" w:rsidP="00A9063F">
            <w:pPr>
              <w:bidi/>
              <w:spacing w:before="240"/>
              <w:jc w:val="both"/>
              <w:rPr>
                <w:rFonts w:ascii="Faruma" w:hAnsi="Faruma" w:cs="Faruma"/>
                <w:color w:val="404040" w:themeColor="text1" w:themeTint="BF"/>
                <w:sz w:val="20"/>
                <w:szCs w:val="20"/>
              </w:rPr>
            </w:pPr>
            <w:del w:id="2480" w:author="Mohamed Sharif" w:date="2025-04-05T18:03:00Z" w16du:dateUtc="2025-04-05T13:03:00Z">
              <w:r w:rsidRPr="00994593" w:rsidDel="00A9063F">
                <w:rPr>
                  <w:rFonts w:ascii="Faruma" w:hAnsi="Faruma" w:cs="Faruma"/>
                  <w:color w:val="404040" w:themeColor="text1" w:themeTint="BF"/>
                  <w:sz w:val="20"/>
                  <w:szCs w:val="20"/>
                  <w:rtl/>
                </w:rPr>
                <w:delText>27</w:delText>
              </w:r>
            </w:del>
            <w:ins w:id="2481" w:author="Mohamed Sharif" w:date="2025-04-05T20:07:00Z" w16du:dateUtc="2025-04-05T15:07:00Z">
              <w:r w:rsidRPr="00994593">
                <w:rPr>
                  <w:rFonts w:ascii="Faruma" w:hAnsi="Faruma" w:cs="Faruma"/>
                  <w:color w:val="404040" w:themeColor="text1" w:themeTint="BF"/>
                  <w:sz w:val="20"/>
                  <w:szCs w:val="20"/>
                  <w:rtl/>
                  <w:lang w:bidi="dv-MV"/>
                </w:rPr>
                <w:t>27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0EB8ADD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75B015A" w14:textId="77777777" w:rsidTr="00B754DC">
        <w:tc>
          <w:tcPr>
            <w:tcW w:w="3065" w:type="pct"/>
            <w:tcBorders>
              <w:top w:val="nil"/>
              <w:left w:val="nil"/>
              <w:bottom w:val="nil"/>
              <w:right w:val="nil"/>
            </w:tcBorders>
            <w:shd w:val="clear" w:color="auto" w:fill="auto"/>
          </w:tcPr>
          <w:p w14:paraId="473E829A" w14:textId="3D545013" w:rsidR="004B4E4F" w:rsidRPr="00994593" w:rsidRDefault="004B4E4F" w:rsidP="00A9063F">
            <w:pPr>
              <w:bidi/>
              <w:spacing w:before="240"/>
              <w:jc w:val="both"/>
              <w:rPr>
                <w:rFonts w:ascii="Faruma" w:hAnsi="Faruma" w:cs="Faruma"/>
                <w:color w:val="404040" w:themeColor="text1" w:themeTint="BF"/>
              </w:rPr>
            </w:pPr>
            <w:del w:id="248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48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އެންމެހައި ކަންކަންމުގައި އެހީތެރިކަމާ އެއްބާރުލުންދީ ހިންގާ ކޮމިޓީގެ ޖަލްސާތަކުގައި ބައިވެރިވުމާ </w:t>
            </w:r>
            <w:del w:id="2484" w:author="Mohamed Sharif" w:date="2025-02-19T01:34:00Z" w16du:dateUtc="2025-02-18T20:34:00Z">
              <w:r w:rsidRPr="00994593" w:rsidDel="00D41F23">
                <w:rPr>
                  <w:rFonts w:ascii="Faruma" w:hAnsi="Faruma" w:cs="Faruma"/>
                  <w:color w:val="404040" w:themeColor="text1" w:themeTint="BF"/>
                  <w:rtl/>
                  <w:lang w:bidi="dv-MV"/>
                </w:rPr>
                <w:delText>ޢާއްމު</w:delText>
              </w:r>
            </w:del>
            <w:del w:id="2485" w:author="Mohamed Sharif" w:date="2025-02-19T02:21:00Z" w16du:dateUtc="2025-02-18T21:21:00Z">
              <w:r w:rsidRPr="00994593" w:rsidDel="000D0C7D">
                <w:rPr>
                  <w:rFonts w:ascii="Faruma" w:hAnsi="Faruma" w:cs="Faruma"/>
                  <w:color w:val="404040" w:themeColor="text1" w:themeTint="BF"/>
                  <w:rtl/>
                  <w:lang w:bidi="dv-MV"/>
                </w:rPr>
                <w:delText>ޖަލްސާ</w:delText>
              </w:r>
            </w:del>
            <w:ins w:id="2486" w:author="Mohamed Sharif" w:date="2025-02-19T02:21:00Z" w16du:dateUtc="2025-02-18T21:21: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ތަކުގައި ބައިވެރިވެ މެންބަރުންނަށް ޖަވާބުދާރީވުން.</w:t>
            </w:r>
          </w:p>
        </w:tc>
        <w:tc>
          <w:tcPr>
            <w:tcW w:w="717" w:type="pct"/>
            <w:tcBorders>
              <w:top w:val="nil"/>
              <w:left w:val="nil"/>
              <w:bottom w:val="nil"/>
              <w:right w:val="nil"/>
            </w:tcBorders>
            <w:shd w:val="clear" w:color="auto" w:fill="auto"/>
          </w:tcPr>
          <w:p w14:paraId="4425199F" w14:textId="6B0268C3" w:rsidR="004B4E4F" w:rsidRPr="00994593" w:rsidRDefault="004B4E4F" w:rsidP="00A9063F">
            <w:pPr>
              <w:bidi/>
              <w:spacing w:before="240"/>
              <w:jc w:val="both"/>
              <w:rPr>
                <w:rFonts w:ascii="Faruma" w:hAnsi="Faruma" w:cs="Faruma"/>
                <w:color w:val="404040" w:themeColor="text1" w:themeTint="BF"/>
                <w:sz w:val="20"/>
                <w:szCs w:val="20"/>
              </w:rPr>
            </w:pPr>
            <w:del w:id="2487" w:author="Mohamed Sharif" w:date="2025-04-05T18:03:00Z" w16du:dateUtc="2025-04-05T13:03:00Z">
              <w:r w:rsidRPr="00994593" w:rsidDel="00A9063F">
                <w:rPr>
                  <w:rFonts w:ascii="Faruma" w:hAnsi="Faruma" w:cs="Faruma"/>
                  <w:color w:val="404040" w:themeColor="text1" w:themeTint="BF"/>
                  <w:sz w:val="20"/>
                  <w:szCs w:val="20"/>
                  <w:rtl/>
                </w:rPr>
                <w:delText>27</w:delText>
              </w:r>
            </w:del>
            <w:ins w:id="2488" w:author="Mohamed Sharif" w:date="2025-04-05T20:07:00Z" w16du:dateUtc="2025-04-05T15:07:00Z">
              <w:r w:rsidRPr="00994593">
                <w:rPr>
                  <w:rFonts w:ascii="Faruma" w:hAnsi="Faruma" w:cs="Faruma"/>
                  <w:color w:val="404040" w:themeColor="text1" w:themeTint="BF"/>
                  <w:sz w:val="20"/>
                  <w:szCs w:val="20"/>
                  <w:rtl/>
                  <w:lang w:bidi="dv-MV"/>
                </w:rPr>
                <w:t>27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5E54D42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7091E1E" w14:textId="77777777" w:rsidTr="00B754DC">
        <w:tc>
          <w:tcPr>
            <w:tcW w:w="3065" w:type="pct"/>
            <w:tcBorders>
              <w:top w:val="nil"/>
              <w:left w:val="nil"/>
              <w:bottom w:val="nil"/>
              <w:right w:val="nil"/>
            </w:tcBorders>
            <w:shd w:val="clear" w:color="auto" w:fill="auto"/>
          </w:tcPr>
          <w:p w14:paraId="6B2BA771" w14:textId="57052D4D" w:rsidR="004B4E4F" w:rsidRPr="00994593" w:rsidRDefault="004B4E4F" w:rsidP="00A9063F">
            <w:pPr>
              <w:bidi/>
              <w:spacing w:before="240"/>
              <w:jc w:val="both"/>
              <w:rPr>
                <w:rFonts w:ascii="Faruma" w:hAnsi="Faruma" w:cs="Faruma"/>
                <w:color w:val="404040" w:themeColor="text1" w:themeTint="BF"/>
              </w:rPr>
            </w:pPr>
            <w:del w:id="248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49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މަޤ</w:t>
            </w:r>
            <w:ins w:id="2491" w:author="Mohamed Sharif" w:date="2025-03-07T17:51:00Z" w16du:dateUtc="2025-03-07T12:51:00Z">
              <w:r w:rsidRPr="00994593">
                <w:rPr>
                  <w:rFonts w:ascii="Faruma" w:hAnsi="Faruma" w:cs="Faruma"/>
                  <w:color w:val="404040" w:themeColor="text1" w:themeTint="BF"/>
                  <w:rtl/>
                  <w:lang w:bidi="dv-MV"/>
                </w:rPr>
                <w:t>ު</w:t>
              </w:r>
            </w:ins>
            <w:del w:id="2492" w:author="Mohamed Sharif" w:date="2025-03-07T17:51:00Z" w16du:dateUtc="2025-03-07T12:51:00Z">
              <w:r w:rsidRPr="00994593" w:rsidDel="0063507E">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ޞަދުތައް </w:t>
            </w:r>
            <w:del w:id="2493" w:author="Mohamed Sharif" w:date="2025-02-19T14:58:00Z" w16du:dateUtc="2025-02-19T09:58:00Z">
              <w:r w:rsidRPr="00994593" w:rsidDel="00C56F6A">
                <w:rPr>
                  <w:rFonts w:ascii="Faruma" w:hAnsi="Faruma" w:cs="Faruma"/>
                  <w:color w:val="404040" w:themeColor="text1" w:themeTint="BF"/>
                  <w:rtl/>
                  <w:lang w:bidi="dv-MV"/>
                </w:rPr>
                <w:delText>ޙާޞިލް</w:delText>
              </w:r>
            </w:del>
            <w:ins w:id="2494"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ކުރުމަށްޓަކައި ކުރަންޖެހޭ އެންމެހައި ކަންކަން </w:t>
            </w:r>
            <w:del w:id="2495" w:author="Mohamed Sharif" w:date="2025-02-17T20:48:00Z" w16du:dateUtc="2025-02-17T15:48:00Z">
              <w:r w:rsidRPr="00994593" w:rsidDel="005C15F4">
                <w:rPr>
                  <w:rFonts w:ascii="Faruma" w:hAnsi="Faruma" w:cs="Faruma"/>
                  <w:color w:val="404040" w:themeColor="text1" w:themeTint="BF"/>
                  <w:rtl/>
                  <w:lang w:bidi="dv-MV"/>
                </w:rPr>
                <w:delText>ޤަވާޢިދު</w:delText>
              </w:r>
            </w:del>
            <w:ins w:id="2496"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 އެއްގޮތަށް ކުރުން.</w:t>
            </w:r>
          </w:p>
        </w:tc>
        <w:tc>
          <w:tcPr>
            <w:tcW w:w="717" w:type="pct"/>
            <w:tcBorders>
              <w:top w:val="nil"/>
              <w:left w:val="nil"/>
              <w:bottom w:val="nil"/>
              <w:right w:val="nil"/>
            </w:tcBorders>
            <w:shd w:val="clear" w:color="auto" w:fill="auto"/>
          </w:tcPr>
          <w:p w14:paraId="04C38786" w14:textId="1DA4417E" w:rsidR="004B4E4F" w:rsidRPr="00994593" w:rsidRDefault="004B4E4F" w:rsidP="00A9063F">
            <w:pPr>
              <w:bidi/>
              <w:spacing w:before="240"/>
              <w:jc w:val="both"/>
              <w:rPr>
                <w:rFonts w:ascii="Faruma" w:hAnsi="Faruma" w:cs="Faruma"/>
                <w:color w:val="404040" w:themeColor="text1" w:themeTint="BF"/>
                <w:sz w:val="20"/>
                <w:szCs w:val="20"/>
              </w:rPr>
            </w:pPr>
            <w:del w:id="2497" w:author="Mohamed Sharif" w:date="2025-04-05T18:03:00Z" w16du:dateUtc="2025-04-05T13:03:00Z">
              <w:r w:rsidRPr="00994593" w:rsidDel="00A9063F">
                <w:rPr>
                  <w:rFonts w:ascii="Faruma" w:hAnsi="Faruma" w:cs="Faruma"/>
                  <w:color w:val="404040" w:themeColor="text1" w:themeTint="BF"/>
                  <w:sz w:val="20"/>
                  <w:szCs w:val="20"/>
                  <w:rtl/>
                </w:rPr>
                <w:delText>27</w:delText>
              </w:r>
            </w:del>
            <w:ins w:id="2498" w:author="Mohamed Sharif" w:date="2025-04-05T20:07:00Z" w16du:dateUtc="2025-04-05T15:07:00Z">
              <w:r w:rsidRPr="00994593">
                <w:rPr>
                  <w:rFonts w:ascii="Faruma" w:hAnsi="Faruma" w:cs="Faruma"/>
                  <w:color w:val="404040" w:themeColor="text1" w:themeTint="BF"/>
                  <w:sz w:val="20"/>
                  <w:szCs w:val="20"/>
                  <w:rtl/>
                  <w:lang w:bidi="dv-MV"/>
                </w:rPr>
                <w:t>27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ބ)</w:t>
            </w:r>
          </w:p>
        </w:tc>
        <w:tc>
          <w:tcPr>
            <w:tcW w:w="1218" w:type="pct"/>
          </w:tcPr>
          <w:p w14:paraId="5C32E1B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379755D" w14:textId="77777777" w:rsidTr="00B754DC">
        <w:trPr>
          <w:ins w:id="2499" w:author="Mohamed Sharif" w:date="2024-12-28T13:48:00Z"/>
        </w:trPr>
        <w:tc>
          <w:tcPr>
            <w:tcW w:w="3065" w:type="pct"/>
            <w:tcBorders>
              <w:top w:val="nil"/>
              <w:left w:val="nil"/>
              <w:bottom w:val="nil"/>
              <w:right w:val="nil"/>
            </w:tcBorders>
            <w:shd w:val="clear" w:color="auto" w:fill="auto"/>
          </w:tcPr>
          <w:p w14:paraId="162984E3" w14:textId="77777777" w:rsidR="004B4E4F" w:rsidRPr="00994593" w:rsidRDefault="004B4E4F" w:rsidP="00A9063F">
            <w:pPr>
              <w:bidi/>
              <w:spacing w:before="240"/>
              <w:jc w:val="both"/>
              <w:rPr>
                <w:ins w:id="2500" w:author="Mohamed Sharif" w:date="2024-12-28T13:48:00Z" w16du:dateUtc="2024-12-28T08:48:00Z"/>
                <w:rFonts w:ascii="Faruma" w:hAnsi="Faruma" w:cs="Faruma"/>
                <w:color w:val="404040" w:themeColor="text1" w:themeTint="BF"/>
                <w:rtl/>
                <w:lang w:bidi="dv-MV"/>
              </w:rPr>
            </w:pPr>
            <w:ins w:id="2501" w:author="Mohamed Sharif" w:date="2024-12-28T13:49:00Z" w16du:dateUtc="2024-12-28T08:49:00Z">
              <w:r w:rsidRPr="00994593">
                <w:rPr>
                  <w:rFonts w:ascii="Faruma" w:hAnsi="Faruma" w:cs="Faruma"/>
                  <w:color w:val="404040" w:themeColor="text1" w:themeTint="BF"/>
                  <w:rtl/>
                  <w:lang w:bidi="dv-MV"/>
                </w:rPr>
                <w:t>ހިންގާކޮމިޓީގައި ހިމެނޭ މެންބަރުންގެ ތެރެއިން ކުޅުންތެރިންގެ ތެރެއިން އިންތިޚާބުކުރާ މެންބަރުންގެ މައިގަނޑު މަސްއޫލިއްޔަތުތައް ތިރީގައި ބަޔާންކޮށްފައި އެވަނީއެވެ.</w:t>
              </w:r>
            </w:ins>
          </w:p>
        </w:tc>
        <w:tc>
          <w:tcPr>
            <w:tcW w:w="717" w:type="pct"/>
            <w:tcBorders>
              <w:top w:val="nil"/>
              <w:left w:val="nil"/>
              <w:bottom w:val="nil"/>
              <w:right w:val="nil"/>
            </w:tcBorders>
            <w:shd w:val="clear" w:color="auto" w:fill="auto"/>
          </w:tcPr>
          <w:p w14:paraId="51DBC51E" w14:textId="57E77289" w:rsidR="004B4E4F" w:rsidRPr="00994593" w:rsidRDefault="004B4E4F" w:rsidP="00A9063F">
            <w:pPr>
              <w:bidi/>
              <w:spacing w:before="240"/>
              <w:jc w:val="both"/>
              <w:rPr>
                <w:ins w:id="2502" w:author="Mohamed Sharif" w:date="2024-12-28T13:48:00Z" w16du:dateUtc="2024-12-28T08:48:00Z"/>
                <w:rFonts w:ascii="Faruma" w:hAnsi="Faruma" w:cs="Faruma"/>
                <w:color w:val="404040" w:themeColor="text1" w:themeTint="BF"/>
                <w:sz w:val="20"/>
                <w:szCs w:val="20"/>
                <w:rtl/>
                <w:lang w:bidi="dv-MV"/>
              </w:rPr>
            </w:pPr>
            <w:ins w:id="2503" w:author="Mohamed Sharif" w:date="2025-04-05T20:07:00Z" w16du:dateUtc="2025-04-05T15:07:00Z">
              <w:r w:rsidRPr="00994593">
                <w:rPr>
                  <w:rFonts w:ascii="Faruma" w:hAnsi="Faruma" w:cs="Faruma"/>
                  <w:color w:val="404040" w:themeColor="text1" w:themeTint="BF"/>
                  <w:sz w:val="20"/>
                  <w:szCs w:val="20"/>
                  <w:rtl/>
                  <w:lang w:bidi="dv-MV"/>
                </w:rPr>
                <w:t>28</w:t>
              </w:r>
            </w:ins>
            <w:ins w:id="2504" w:author="Mohamed Sharif" w:date="2024-12-28T13:49:00Z" w16du:dateUtc="2024-12-28T08:49:00Z">
              <w:r w:rsidRPr="00994593">
                <w:rPr>
                  <w:rFonts w:ascii="Faruma" w:hAnsi="Faruma" w:cs="Faruma"/>
                  <w:color w:val="404040" w:themeColor="text1" w:themeTint="BF"/>
                  <w:sz w:val="20"/>
                  <w:szCs w:val="20"/>
                  <w:rtl/>
                  <w:lang w:bidi="dv-MV"/>
                </w:rPr>
                <w:t>.</w:t>
              </w:r>
            </w:ins>
          </w:p>
        </w:tc>
        <w:tc>
          <w:tcPr>
            <w:tcW w:w="1218" w:type="pct"/>
          </w:tcPr>
          <w:p w14:paraId="7725E2C4" w14:textId="77777777" w:rsidR="004B4E4F" w:rsidRPr="00994593" w:rsidRDefault="004B4E4F" w:rsidP="00A9063F">
            <w:pPr>
              <w:bidi/>
              <w:spacing w:before="240"/>
              <w:rPr>
                <w:ins w:id="2505" w:author="Mohamed Sharif" w:date="2024-12-28T13:48:00Z" w16du:dateUtc="2024-12-28T08:48:00Z"/>
                <w:rFonts w:ascii="Faruma" w:hAnsi="Faruma" w:cs="Faruma"/>
                <w:b/>
                <w:bCs/>
                <w:color w:val="404040" w:themeColor="text1" w:themeTint="BF"/>
                <w:rtl/>
                <w:lang w:bidi="dv-MV"/>
              </w:rPr>
            </w:pPr>
            <w:ins w:id="2506" w:author="Mohamed Sharif" w:date="2024-12-28T13:50:00Z" w16du:dateUtc="2024-12-28T08:50:00Z">
              <w:r w:rsidRPr="00994593">
                <w:rPr>
                  <w:rFonts w:ascii="Faruma" w:hAnsi="Faruma" w:cs="Faruma"/>
                  <w:b/>
                  <w:bCs/>
                  <w:color w:val="404040" w:themeColor="text1" w:themeTint="BF"/>
                  <w:rtl/>
                  <w:lang w:bidi="dv-MV"/>
                </w:rPr>
                <w:t>ހިންގާ ކޮމިޓީގައި ހިމެނޭ ކުޅުންތެރިންގެ މެންބަރުންގެ މަސްއޫލިއްޔަތު</w:t>
              </w:r>
            </w:ins>
          </w:p>
        </w:tc>
      </w:tr>
      <w:tr w:rsidR="004B4E4F" w:rsidRPr="00994593" w14:paraId="7DB1552C" w14:textId="77777777" w:rsidTr="00B754DC">
        <w:trPr>
          <w:ins w:id="2507" w:author="Mohamed Sharif" w:date="2024-12-28T13:48:00Z"/>
        </w:trPr>
        <w:tc>
          <w:tcPr>
            <w:tcW w:w="3065" w:type="pct"/>
            <w:tcBorders>
              <w:top w:val="nil"/>
              <w:left w:val="nil"/>
              <w:bottom w:val="nil"/>
              <w:right w:val="nil"/>
            </w:tcBorders>
            <w:shd w:val="clear" w:color="auto" w:fill="auto"/>
          </w:tcPr>
          <w:p w14:paraId="14B826E2" w14:textId="77777777" w:rsidR="004B4E4F" w:rsidRPr="00994593" w:rsidRDefault="004B4E4F" w:rsidP="00A9063F">
            <w:pPr>
              <w:bidi/>
              <w:spacing w:before="240"/>
              <w:jc w:val="both"/>
              <w:rPr>
                <w:ins w:id="2508" w:author="Mohamed Sharif" w:date="2024-12-28T13:48:00Z" w16du:dateUtc="2024-12-28T08:48:00Z"/>
                <w:rFonts w:ascii="Faruma" w:hAnsi="Faruma" w:cs="Faruma"/>
                <w:color w:val="404040" w:themeColor="text1" w:themeTint="BF"/>
                <w:rtl/>
                <w:lang w:bidi="dv-MV"/>
              </w:rPr>
            </w:pPr>
            <w:ins w:id="2509" w:author="Mohamed Sharif" w:date="2024-12-28T13:51:00Z" w16du:dateUtc="2024-12-28T08:51:00Z">
              <w:r w:rsidRPr="00994593">
                <w:rPr>
                  <w:rFonts w:ascii="Faruma" w:hAnsi="Faruma" w:cs="Faruma"/>
                  <w:color w:val="404040" w:themeColor="text1" w:themeTint="BF"/>
                  <w:rtl/>
                  <w:lang w:bidi="dv-MV"/>
                </w:rPr>
                <w:t>ކުޅުންތެރިންގެ ޝަކުވާއާއި ހުށަހެޅުންތައް ހިންގާކޮމިޓީގެ ސަމާލުކަމަށް ގެނައުން.</w:t>
              </w:r>
            </w:ins>
          </w:p>
        </w:tc>
        <w:tc>
          <w:tcPr>
            <w:tcW w:w="717" w:type="pct"/>
            <w:tcBorders>
              <w:top w:val="nil"/>
              <w:left w:val="nil"/>
              <w:bottom w:val="nil"/>
              <w:right w:val="nil"/>
            </w:tcBorders>
            <w:shd w:val="clear" w:color="auto" w:fill="auto"/>
          </w:tcPr>
          <w:p w14:paraId="77B874DB" w14:textId="5C0E7708" w:rsidR="004B4E4F" w:rsidRPr="00994593" w:rsidRDefault="004B4E4F" w:rsidP="00A9063F">
            <w:pPr>
              <w:bidi/>
              <w:spacing w:before="240"/>
              <w:jc w:val="both"/>
              <w:rPr>
                <w:ins w:id="2510" w:author="Mohamed Sharif" w:date="2024-12-28T13:48:00Z" w16du:dateUtc="2024-12-28T08:48:00Z"/>
                <w:rFonts w:ascii="Faruma" w:hAnsi="Faruma" w:cs="Faruma"/>
                <w:color w:val="404040" w:themeColor="text1" w:themeTint="BF"/>
                <w:sz w:val="20"/>
                <w:szCs w:val="20"/>
                <w:rtl/>
                <w:lang w:bidi="dv-MV"/>
              </w:rPr>
            </w:pPr>
            <w:ins w:id="2511" w:author="Mohamed Sharif" w:date="2025-04-05T20:07:00Z" w16du:dateUtc="2025-04-05T15:07:00Z">
              <w:r w:rsidRPr="00994593">
                <w:rPr>
                  <w:rFonts w:ascii="Faruma" w:hAnsi="Faruma" w:cs="Faruma"/>
                  <w:color w:val="404040" w:themeColor="text1" w:themeTint="BF"/>
                  <w:sz w:val="20"/>
                  <w:szCs w:val="20"/>
                  <w:rtl/>
                  <w:lang w:bidi="dv-MV"/>
                </w:rPr>
                <w:t>28</w:t>
              </w:r>
            </w:ins>
            <w:ins w:id="2512" w:author="Mohamed Sharif" w:date="2024-12-28T13:50:00Z" w16du:dateUtc="2024-12-28T08:50:00Z">
              <w:r w:rsidRPr="00994593">
                <w:rPr>
                  <w:rFonts w:ascii="Faruma" w:hAnsi="Faruma" w:cs="Faruma"/>
                  <w:color w:val="404040" w:themeColor="text1" w:themeTint="BF"/>
                  <w:sz w:val="20"/>
                  <w:szCs w:val="20"/>
                  <w:rtl/>
                  <w:lang w:bidi="dv-MV"/>
                </w:rPr>
                <w:t>.(ހ)</w:t>
              </w:r>
            </w:ins>
          </w:p>
        </w:tc>
        <w:tc>
          <w:tcPr>
            <w:tcW w:w="1218" w:type="pct"/>
          </w:tcPr>
          <w:p w14:paraId="7A67DDB5" w14:textId="77777777" w:rsidR="004B4E4F" w:rsidRPr="00994593" w:rsidRDefault="004B4E4F" w:rsidP="00A9063F">
            <w:pPr>
              <w:bidi/>
              <w:spacing w:before="240"/>
              <w:rPr>
                <w:ins w:id="2513" w:author="Mohamed Sharif" w:date="2024-12-28T13:48:00Z" w16du:dateUtc="2024-12-28T08:48:00Z"/>
                <w:rFonts w:ascii="Faruma" w:hAnsi="Faruma" w:cs="Faruma"/>
                <w:b/>
                <w:bCs/>
                <w:color w:val="404040" w:themeColor="text1" w:themeTint="BF"/>
                <w:rtl/>
                <w:lang w:bidi="dv-MV"/>
              </w:rPr>
            </w:pPr>
          </w:p>
        </w:tc>
      </w:tr>
      <w:tr w:rsidR="004B4E4F" w:rsidRPr="00994593" w14:paraId="7BB213F0" w14:textId="77777777" w:rsidTr="00B754DC">
        <w:trPr>
          <w:ins w:id="2514" w:author="Mohamed Sharif" w:date="2024-12-28T13:49:00Z"/>
        </w:trPr>
        <w:tc>
          <w:tcPr>
            <w:tcW w:w="3065" w:type="pct"/>
            <w:tcBorders>
              <w:top w:val="nil"/>
              <w:left w:val="nil"/>
              <w:bottom w:val="nil"/>
              <w:right w:val="nil"/>
            </w:tcBorders>
            <w:shd w:val="clear" w:color="auto" w:fill="auto"/>
          </w:tcPr>
          <w:p w14:paraId="4C3A3265" w14:textId="77777777" w:rsidR="004B4E4F" w:rsidRPr="00994593" w:rsidRDefault="004B4E4F" w:rsidP="00A9063F">
            <w:pPr>
              <w:bidi/>
              <w:spacing w:before="240"/>
              <w:jc w:val="both"/>
              <w:rPr>
                <w:ins w:id="2515" w:author="Mohamed Sharif" w:date="2024-12-28T13:49:00Z" w16du:dateUtc="2024-12-28T08:49:00Z"/>
                <w:rFonts w:ascii="Faruma" w:hAnsi="Faruma" w:cs="Faruma"/>
                <w:color w:val="404040" w:themeColor="text1" w:themeTint="BF"/>
                <w:rtl/>
                <w:lang w:bidi="dv-MV"/>
              </w:rPr>
            </w:pPr>
            <w:ins w:id="2516" w:author="Mohamed Sharif" w:date="2025-04-04T17:13:00Z" w16du:dateUtc="2025-04-04T12:13:00Z">
              <w:r w:rsidRPr="00994593">
                <w:rPr>
                  <w:rFonts w:ascii="Faruma" w:hAnsi="Faruma" w:cs="Faruma"/>
                  <w:color w:val="404040" w:themeColor="text1" w:themeTint="BF"/>
                  <w:rtl/>
                  <w:lang w:bidi="dv-MV"/>
                </w:rPr>
                <w:t>އެތުލީޓްސް ކޮމިޓީ</w:t>
              </w:r>
            </w:ins>
            <w:ins w:id="2517" w:author="Mohamed Sharif" w:date="2024-12-28T13:52:00Z" w16du:dateUtc="2024-12-28T08:52:00Z">
              <w:r w:rsidRPr="00994593">
                <w:rPr>
                  <w:rFonts w:ascii="Faruma" w:hAnsi="Faruma" w:cs="Faruma"/>
                  <w:color w:val="404040" w:themeColor="text1" w:themeTint="BF"/>
                  <w:rtl/>
                  <w:lang w:bidi="dv-MV"/>
                </w:rPr>
                <w:t>ގެ މަސައްކަތްތައް ވިލަރެސްކޮށް ބަލަހައްޓައި ކޮމިޝަންގެ ޖަލްސާތަކުގައި ބައިވެރިވެ ކޮމިޝަންގެ ނިންމުންތައް ހިންގާކޮމިޓީއަށް ހުށަހ</w:t>
              </w:r>
            </w:ins>
            <w:ins w:id="2518" w:author="Mohamed Sharif" w:date="2025-03-07T17:51:00Z" w16du:dateUtc="2025-03-07T12:51:00Z">
              <w:r w:rsidRPr="00994593">
                <w:rPr>
                  <w:rFonts w:ascii="Faruma" w:hAnsi="Faruma" w:cs="Faruma"/>
                  <w:color w:val="404040" w:themeColor="text1" w:themeTint="BF"/>
                  <w:rtl/>
                  <w:lang w:bidi="dv-MV"/>
                </w:rPr>
                <w:t>ެ</w:t>
              </w:r>
            </w:ins>
            <w:ins w:id="2519" w:author="Mohamed Sharif" w:date="2024-12-28T13:52:00Z" w16du:dateUtc="2024-12-28T08:52:00Z">
              <w:r w:rsidRPr="00994593">
                <w:rPr>
                  <w:rFonts w:ascii="Faruma" w:hAnsi="Faruma" w:cs="Faruma"/>
                  <w:color w:val="404040" w:themeColor="text1" w:themeTint="BF"/>
                  <w:rtl/>
                  <w:lang w:bidi="dv-MV"/>
                </w:rPr>
                <w:t>ޅ</w:t>
              </w:r>
            </w:ins>
            <w:ins w:id="2520" w:author="Mohamed Sharif" w:date="2025-03-07T17:51:00Z" w16du:dateUtc="2025-03-07T12:51:00Z">
              <w:r w:rsidRPr="00994593">
                <w:rPr>
                  <w:rFonts w:ascii="Faruma" w:hAnsi="Faruma" w:cs="Faruma"/>
                  <w:color w:val="404040" w:themeColor="text1" w:themeTint="BF"/>
                  <w:rtl/>
                  <w:lang w:bidi="dv-MV"/>
                </w:rPr>
                <w:t>ު</w:t>
              </w:r>
            </w:ins>
            <w:ins w:id="2521" w:author="Mohamed Sharif" w:date="2024-12-28T13:52:00Z" w16du:dateUtc="2024-12-28T08:52:00Z">
              <w:r w:rsidRPr="00994593">
                <w:rPr>
                  <w:rFonts w:ascii="Faruma" w:hAnsi="Faruma" w:cs="Faruma"/>
                  <w:color w:val="404040" w:themeColor="text1" w:themeTint="BF"/>
                  <w:rtl/>
                  <w:lang w:bidi="dv-MV"/>
                </w:rPr>
                <w:t>ން.</w:t>
              </w:r>
            </w:ins>
          </w:p>
        </w:tc>
        <w:tc>
          <w:tcPr>
            <w:tcW w:w="717" w:type="pct"/>
            <w:tcBorders>
              <w:top w:val="nil"/>
              <w:left w:val="nil"/>
              <w:bottom w:val="nil"/>
              <w:right w:val="nil"/>
            </w:tcBorders>
            <w:shd w:val="clear" w:color="auto" w:fill="auto"/>
          </w:tcPr>
          <w:p w14:paraId="6FAC3417" w14:textId="475E4CBA" w:rsidR="004B4E4F" w:rsidRPr="00994593" w:rsidRDefault="004B4E4F" w:rsidP="00A9063F">
            <w:pPr>
              <w:bidi/>
              <w:spacing w:before="240"/>
              <w:jc w:val="both"/>
              <w:rPr>
                <w:ins w:id="2522" w:author="Mohamed Sharif" w:date="2024-12-28T13:49:00Z" w16du:dateUtc="2024-12-28T08:49:00Z"/>
                <w:rFonts w:ascii="Faruma" w:hAnsi="Faruma" w:cs="Faruma"/>
                <w:color w:val="404040" w:themeColor="text1" w:themeTint="BF"/>
                <w:sz w:val="20"/>
                <w:szCs w:val="20"/>
                <w:rtl/>
                <w:lang w:bidi="dv-MV"/>
              </w:rPr>
            </w:pPr>
            <w:ins w:id="2523" w:author="Mohamed Sharif" w:date="2025-04-05T20:07:00Z" w16du:dateUtc="2025-04-05T15:07:00Z">
              <w:r w:rsidRPr="00994593">
                <w:rPr>
                  <w:rFonts w:ascii="Faruma" w:hAnsi="Faruma" w:cs="Faruma"/>
                  <w:color w:val="404040" w:themeColor="text1" w:themeTint="BF"/>
                  <w:sz w:val="20"/>
                  <w:szCs w:val="20"/>
                  <w:rtl/>
                  <w:lang w:bidi="dv-MV"/>
                </w:rPr>
                <w:t>28</w:t>
              </w:r>
            </w:ins>
            <w:ins w:id="2524" w:author="Mohamed Sharif" w:date="2024-12-28T13:53:00Z" w16du:dateUtc="2024-12-28T08:53:00Z">
              <w:r w:rsidRPr="00994593">
                <w:rPr>
                  <w:rFonts w:ascii="Faruma" w:hAnsi="Faruma" w:cs="Faruma"/>
                  <w:color w:val="404040" w:themeColor="text1" w:themeTint="BF"/>
                  <w:sz w:val="20"/>
                  <w:szCs w:val="20"/>
                  <w:rtl/>
                  <w:lang w:bidi="dv-MV"/>
                </w:rPr>
                <w:t>.(ށ)</w:t>
              </w:r>
            </w:ins>
          </w:p>
        </w:tc>
        <w:tc>
          <w:tcPr>
            <w:tcW w:w="1218" w:type="pct"/>
          </w:tcPr>
          <w:p w14:paraId="3C5749AC" w14:textId="77777777" w:rsidR="004B4E4F" w:rsidRPr="00994593" w:rsidRDefault="004B4E4F" w:rsidP="00A9063F">
            <w:pPr>
              <w:bidi/>
              <w:spacing w:before="240"/>
              <w:rPr>
                <w:ins w:id="2525" w:author="Mohamed Sharif" w:date="2024-12-28T13:49:00Z" w16du:dateUtc="2024-12-28T08:49:00Z"/>
                <w:rFonts w:ascii="Faruma" w:hAnsi="Faruma" w:cs="Faruma"/>
                <w:b/>
                <w:bCs/>
                <w:color w:val="404040" w:themeColor="text1" w:themeTint="BF"/>
                <w:rtl/>
                <w:lang w:bidi="dv-MV"/>
              </w:rPr>
            </w:pPr>
          </w:p>
        </w:tc>
      </w:tr>
      <w:tr w:rsidR="004B4E4F" w:rsidRPr="00994593" w14:paraId="3D3B7DBF" w14:textId="77777777" w:rsidTr="00B754DC">
        <w:trPr>
          <w:ins w:id="2526" w:author="Mohamed Sharif" w:date="2024-12-28T13:49:00Z"/>
        </w:trPr>
        <w:tc>
          <w:tcPr>
            <w:tcW w:w="3065" w:type="pct"/>
            <w:tcBorders>
              <w:top w:val="nil"/>
              <w:left w:val="nil"/>
              <w:bottom w:val="nil"/>
              <w:right w:val="nil"/>
            </w:tcBorders>
            <w:shd w:val="clear" w:color="auto" w:fill="auto"/>
          </w:tcPr>
          <w:p w14:paraId="4075B282" w14:textId="77777777" w:rsidR="004B4E4F" w:rsidRPr="00994593" w:rsidRDefault="004B4E4F" w:rsidP="00A9063F">
            <w:pPr>
              <w:bidi/>
              <w:spacing w:before="240"/>
              <w:jc w:val="both"/>
              <w:rPr>
                <w:ins w:id="2527" w:author="Mohamed Sharif" w:date="2024-12-28T13:49:00Z" w16du:dateUtc="2024-12-28T08:49:00Z"/>
                <w:rFonts w:ascii="Faruma" w:hAnsi="Faruma" w:cs="Faruma"/>
                <w:color w:val="404040" w:themeColor="text1" w:themeTint="BF"/>
                <w:rtl/>
                <w:lang w:bidi="dv-MV"/>
              </w:rPr>
            </w:pPr>
            <w:ins w:id="2528" w:author="Mohamed Sharif" w:date="2025-03-08T16:51:00Z" w16du:dateUtc="2025-03-08T11:51:00Z">
              <w:r w:rsidRPr="00994593">
                <w:rPr>
                  <w:rFonts w:ascii="Faruma" w:hAnsi="Faruma" w:cs="Faruma"/>
                  <w:color w:val="404040" w:themeColor="text1" w:themeTint="BF"/>
                  <w:rtl/>
                  <w:lang w:bidi="dv-MV"/>
                </w:rPr>
                <w:t>ކުޅުންތެރިންގެ ފަންނީ ކުރިއެރުންތަކަށް ބޭނުންވާނެ ކަންކަން ހޯދައި، ހިންގާ ކޮމިޓީއަށް ހުށަހަޅައި، އެ</w:t>
              </w:r>
            </w:ins>
            <w:ins w:id="2529" w:author="Mohamed Sharif" w:date="2025-03-08T16:52:00Z" w16du:dateUtc="2025-03-08T11:52:00Z">
              <w:r w:rsidRPr="00994593">
                <w:rPr>
                  <w:rFonts w:ascii="Faruma" w:hAnsi="Faruma" w:cs="Faruma"/>
                  <w:color w:val="404040" w:themeColor="text1" w:themeTint="BF"/>
                  <w:rtl/>
                  <w:lang w:bidi="dv-MV"/>
                </w:rPr>
                <w:t>ފަދަކަންކަން ތަންފީޒުކުރުމަށް ބާރުއެޅުން.</w:t>
              </w:r>
            </w:ins>
          </w:p>
        </w:tc>
        <w:tc>
          <w:tcPr>
            <w:tcW w:w="717" w:type="pct"/>
            <w:tcBorders>
              <w:top w:val="nil"/>
              <w:left w:val="nil"/>
              <w:bottom w:val="nil"/>
              <w:right w:val="nil"/>
            </w:tcBorders>
            <w:shd w:val="clear" w:color="auto" w:fill="auto"/>
          </w:tcPr>
          <w:p w14:paraId="7E4DF5D9" w14:textId="5DA0848B" w:rsidR="004B4E4F" w:rsidRPr="00994593" w:rsidRDefault="004B4E4F" w:rsidP="00A9063F">
            <w:pPr>
              <w:bidi/>
              <w:spacing w:before="240"/>
              <w:jc w:val="both"/>
              <w:rPr>
                <w:ins w:id="2530" w:author="Mohamed Sharif" w:date="2024-12-28T13:49:00Z" w16du:dateUtc="2024-12-28T08:49:00Z"/>
                <w:rFonts w:ascii="Faruma" w:hAnsi="Faruma" w:cs="Faruma"/>
                <w:color w:val="404040" w:themeColor="text1" w:themeTint="BF"/>
                <w:sz w:val="20"/>
                <w:szCs w:val="20"/>
                <w:rtl/>
                <w:lang w:bidi="dv-MV"/>
              </w:rPr>
            </w:pPr>
            <w:ins w:id="2531" w:author="Mohamed Sharif" w:date="2025-04-05T20:07:00Z" w16du:dateUtc="2025-04-05T15:07:00Z">
              <w:r w:rsidRPr="00994593">
                <w:rPr>
                  <w:rFonts w:ascii="Faruma" w:hAnsi="Faruma" w:cs="Faruma"/>
                  <w:color w:val="404040" w:themeColor="text1" w:themeTint="BF"/>
                  <w:sz w:val="20"/>
                  <w:szCs w:val="20"/>
                  <w:rtl/>
                  <w:lang w:bidi="dv-MV"/>
                </w:rPr>
                <w:t>28</w:t>
              </w:r>
            </w:ins>
            <w:ins w:id="2532" w:author="Mohamed Sharif" w:date="2025-04-05T18:03:00Z" w16du:dateUtc="2025-04-05T13:03:00Z">
              <w:r w:rsidRPr="00994593">
                <w:rPr>
                  <w:rFonts w:ascii="Faruma" w:hAnsi="Faruma" w:cs="Faruma"/>
                  <w:color w:val="404040" w:themeColor="text1" w:themeTint="BF"/>
                  <w:sz w:val="20"/>
                  <w:szCs w:val="20"/>
                  <w:rtl/>
                  <w:lang w:bidi="dv-MV"/>
                </w:rPr>
                <w:t>.(ނ)</w:t>
              </w:r>
            </w:ins>
          </w:p>
        </w:tc>
        <w:tc>
          <w:tcPr>
            <w:tcW w:w="1218" w:type="pct"/>
          </w:tcPr>
          <w:p w14:paraId="0FDD70C2" w14:textId="77777777" w:rsidR="004B4E4F" w:rsidRPr="00994593" w:rsidRDefault="004B4E4F" w:rsidP="00A9063F">
            <w:pPr>
              <w:bidi/>
              <w:spacing w:before="240"/>
              <w:rPr>
                <w:ins w:id="2533" w:author="Mohamed Sharif" w:date="2024-12-28T13:49:00Z" w16du:dateUtc="2024-12-28T08:49:00Z"/>
                <w:rFonts w:ascii="Faruma" w:hAnsi="Faruma" w:cs="Faruma"/>
                <w:b/>
                <w:bCs/>
                <w:color w:val="404040" w:themeColor="text1" w:themeTint="BF"/>
                <w:rtl/>
                <w:lang w:bidi="dv-MV"/>
              </w:rPr>
            </w:pPr>
          </w:p>
        </w:tc>
      </w:tr>
      <w:tr w:rsidR="004B4E4F" w:rsidRPr="00994593" w14:paraId="33DBD051" w14:textId="77777777" w:rsidTr="00B754DC">
        <w:trPr>
          <w:ins w:id="2534" w:author="Mohamed Sharif" w:date="2024-12-28T13:49:00Z"/>
        </w:trPr>
        <w:tc>
          <w:tcPr>
            <w:tcW w:w="3065" w:type="pct"/>
            <w:tcBorders>
              <w:top w:val="nil"/>
              <w:left w:val="nil"/>
              <w:bottom w:val="nil"/>
              <w:right w:val="nil"/>
            </w:tcBorders>
            <w:shd w:val="clear" w:color="auto" w:fill="auto"/>
          </w:tcPr>
          <w:p w14:paraId="542C4547" w14:textId="77777777" w:rsidR="004B4E4F" w:rsidRPr="00994593" w:rsidRDefault="004B4E4F" w:rsidP="00A9063F">
            <w:pPr>
              <w:bidi/>
              <w:spacing w:before="240"/>
              <w:jc w:val="both"/>
              <w:rPr>
                <w:ins w:id="2535" w:author="Mohamed Sharif" w:date="2024-12-28T13:49:00Z" w16du:dateUtc="2024-12-28T08:49:00Z"/>
                <w:rFonts w:ascii="Faruma" w:hAnsi="Faruma" w:cs="Faruma"/>
                <w:color w:val="404040" w:themeColor="text1" w:themeTint="BF"/>
                <w:rtl/>
                <w:lang w:bidi="dv-MV"/>
              </w:rPr>
            </w:pPr>
            <w:ins w:id="2536" w:author="Mohamed Sharif" w:date="2025-03-08T16:53:00Z" w16du:dateUtc="2025-03-08T11:53:00Z">
              <w:r w:rsidRPr="00994593">
                <w:rPr>
                  <w:rFonts w:ascii="Faruma" w:hAnsi="Faruma" w:cs="Faruma"/>
                  <w:color w:val="404040" w:themeColor="text1" w:themeTint="BF"/>
                  <w:rtl/>
                  <w:lang w:bidi="dv-MV"/>
                </w:rPr>
                <w:t>ކުޅުންތެރިންގެ މެދުގައި އެއްބައިވަންތަކަށް ދެމެހެއްޓުމަށްޓަކައި ފ</w:t>
              </w:r>
            </w:ins>
            <w:ins w:id="2537" w:author="Mohamed Sharif" w:date="2025-03-08T16:54:00Z" w16du:dateUtc="2025-03-08T11:54:00Z">
              <w:r w:rsidRPr="00994593">
                <w:rPr>
                  <w:rFonts w:ascii="Faruma" w:hAnsi="Faruma" w:cs="Faruma"/>
                  <w:color w:val="404040" w:themeColor="text1" w:themeTint="BF"/>
                  <w:rtl/>
                  <w:lang w:bidi="dv-MV"/>
                </w:rPr>
                <w:t xml:space="preserve">ެތުމުގެ ކުޅިވަރުތަކުގައި ދެމިތިބި ފަރާތްތަކާއި، ޚިޔާލު ބަދަލުކޮށް، އެކުޅުންތެރިންގެ ބޭނުންތަކާއި ކަންބޮޑުވުންތައް ހިންގާ ކޮމިޓީއާއި ހިއްސާކުރުން. </w:t>
              </w:r>
            </w:ins>
          </w:p>
        </w:tc>
        <w:tc>
          <w:tcPr>
            <w:tcW w:w="717" w:type="pct"/>
            <w:tcBorders>
              <w:top w:val="nil"/>
              <w:left w:val="nil"/>
              <w:bottom w:val="nil"/>
              <w:right w:val="nil"/>
            </w:tcBorders>
            <w:shd w:val="clear" w:color="auto" w:fill="auto"/>
          </w:tcPr>
          <w:p w14:paraId="416A863E" w14:textId="76D94C95" w:rsidR="004B4E4F" w:rsidRPr="00994593" w:rsidRDefault="004B4E4F" w:rsidP="00A9063F">
            <w:pPr>
              <w:bidi/>
              <w:spacing w:before="240"/>
              <w:jc w:val="both"/>
              <w:rPr>
                <w:ins w:id="2538" w:author="Mohamed Sharif" w:date="2024-12-28T13:49:00Z" w16du:dateUtc="2024-12-28T08:49:00Z"/>
                <w:rFonts w:ascii="Faruma" w:hAnsi="Faruma" w:cs="Faruma"/>
                <w:color w:val="404040" w:themeColor="text1" w:themeTint="BF"/>
                <w:sz w:val="20"/>
                <w:szCs w:val="20"/>
                <w:rtl/>
                <w:lang w:bidi="dv-MV"/>
              </w:rPr>
            </w:pPr>
            <w:ins w:id="2539" w:author="Mohamed Sharif" w:date="2025-04-05T20:07:00Z" w16du:dateUtc="2025-04-05T15:07:00Z">
              <w:r w:rsidRPr="00994593">
                <w:rPr>
                  <w:rFonts w:ascii="Faruma" w:hAnsi="Faruma" w:cs="Faruma"/>
                  <w:color w:val="404040" w:themeColor="text1" w:themeTint="BF"/>
                  <w:sz w:val="20"/>
                  <w:szCs w:val="20"/>
                  <w:rtl/>
                  <w:lang w:bidi="dv-MV"/>
                </w:rPr>
                <w:t>28</w:t>
              </w:r>
            </w:ins>
            <w:ins w:id="2540" w:author="Mohamed Sharif" w:date="2025-04-05T18:03:00Z" w16du:dateUtc="2025-04-05T13:03:00Z">
              <w:r w:rsidRPr="00994593">
                <w:rPr>
                  <w:rFonts w:ascii="Faruma" w:hAnsi="Faruma" w:cs="Faruma"/>
                  <w:color w:val="404040" w:themeColor="text1" w:themeTint="BF"/>
                  <w:sz w:val="20"/>
                  <w:szCs w:val="20"/>
                  <w:rtl/>
                  <w:lang w:bidi="dv-MV"/>
                </w:rPr>
                <w:t>.(ރ)</w:t>
              </w:r>
            </w:ins>
          </w:p>
        </w:tc>
        <w:tc>
          <w:tcPr>
            <w:tcW w:w="1218" w:type="pct"/>
          </w:tcPr>
          <w:p w14:paraId="2EACBD02" w14:textId="77777777" w:rsidR="004B4E4F" w:rsidRPr="00994593" w:rsidRDefault="004B4E4F" w:rsidP="00A9063F">
            <w:pPr>
              <w:bidi/>
              <w:spacing w:before="240"/>
              <w:rPr>
                <w:ins w:id="2541" w:author="Mohamed Sharif" w:date="2024-12-28T13:49:00Z" w16du:dateUtc="2024-12-28T08:49:00Z"/>
                <w:rFonts w:ascii="Faruma" w:hAnsi="Faruma" w:cs="Faruma"/>
                <w:b/>
                <w:bCs/>
                <w:color w:val="404040" w:themeColor="text1" w:themeTint="BF"/>
                <w:rtl/>
                <w:lang w:bidi="dv-MV"/>
              </w:rPr>
            </w:pPr>
          </w:p>
        </w:tc>
      </w:tr>
      <w:tr w:rsidR="004B4E4F" w:rsidRPr="00994593" w14:paraId="6022B488" w14:textId="77777777" w:rsidTr="00B754DC">
        <w:trPr>
          <w:ins w:id="2542" w:author="Mohamed Sharif" w:date="2024-12-28T13:49:00Z"/>
        </w:trPr>
        <w:tc>
          <w:tcPr>
            <w:tcW w:w="3065" w:type="pct"/>
            <w:tcBorders>
              <w:top w:val="nil"/>
              <w:left w:val="nil"/>
              <w:bottom w:val="nil"/>
              <w:right w:val="nil"/>
            </w:tcBorders>
            <w:shd w:val="clear" w:color="auto" w:fill="auto"/>
          </w:tcPr>
          <w:p w14:paraId="7C3484C3" w14:textId="4E2519A4" w:rsidR="004B4E4F" w:rsidRPr="00994593" w:rsidRDefault="004B4E4F" w:rsidP="00A9063F">
            <w:pPr>
              <w:bidi/>
              <w:spacing w:before="240"/>
              <w:jc w:val="both"/>
              <w:rPr>
                <w:ins w:id="2543" w:author="Mohamed Sharif" w:date="2024-12-28T13:49:00Z" w16du:dateUtc="2024-12-28T08:49:00Z"/>
                <w:rFonts w:ascii="Faruma" w:hAnsi="Faruma" w:cs="Faruma"/>
                <w:color w:val="404040" w:themeColor="text1" w:themeTint="BF"/>
                <w:rtl/>
                <w:lang w:bidi="dv-MV"/>
              </w:rPr>
            </w:pPr>
            <w:ins w:id="2544" w:author="Mohamed Sharif" w:date="2025-04-06T14:44:00Z" w16du:dateUtc="2025-04-06T09:44:00Z">
              <w:r w:rsidRPr="00994593">
                <w:rPr>
                  <w:rFonts w:ascii="Faruma" w:hAnsi="Faruma" w:cs="Faruma"/>
                  <w:color w:val="404040" w:themeColor="text1" w:themeTint="BF"/>
                  <w:rtl/>
                  <w:lang w:bidi="dv-MV"/>
                </w:rPr>
                <w:t>ސްވިމިންގ  އެސޯސިއޭޝަން  އޮފް  މޯލްޑިވްސް</w:t>
              </w:r>
            </w:ins>
            <w:ins w:id="2545" w:author="Mohamed Sharif" w:date="2025-03-08T16:55:00Z" w16du:dateUtc="2025-03-08T11:55:00Z">
              <w:r w:rsidRPr="00994593">
                <w:rPr>
                  <w:rFonts w:ascii="Faruma" w:hAnsi="Faruma" w:cs="Faruma"/>
                  <w:color w:val="404040" w:themeColor="text1" w:themeTint="BF"/>
                  <w:rtl/>
                  <w:lang w:bidi="dv-MV"/>
                </w:rPr>
                <w:t xml:space="preserve"> ހިންގުމުގެ އެންމެހައި ކަންކަންމުގައި އެހީތެރިކަމާ އެއްބާރުލުންދީ ހިންގާ ކޮމިޓީގެ ޖަލްސާތަކުގައި ބައިވެރިވުމާ އާއްމު ޖަލްސާތަކުގައި ބައިވެރިވެ މެންބަރުންނަށް ޖަވާބުދާރީވުން.</w:t>
              </w:r>
            </w:ins>
          </w:p>
        </w:tc>
        <w:tc>
          <w:tcPr>
            <w:tcW w:w="717" w:type="pct"/>
            <w:tcBorders>
              <w:top w:val="nil"/>
              <w:left w:val="nil"/>
              <w:bottom w:val="nil"/>
              <w:right w:val="nil"/>
            </w:tcBorders>
            <w:shd w:val="clear" w:color="auto" w:fill="auto"/>
          </w:tcPr>
          <w:p w14:paraId="05D63750" w14:textId="27703B02" w:rsidR="004B4E4F" w:rsidRPr="00994593" w:rsidRDefault="004B4E4F" w:rsidP="00A9063F">
            <w:pPr>
              <w:bidi/>
              <w:spacing w:before="240"/>
              <w:jc w:val="both"/>
              <w:rPr>
                <w:ins w:id="2546" w:author="Mohamed Sharif" w:date="2024-12-28T13:49:00Z" w16du:dateUtc="2024-12-28T08:49:00Z"/>
                <w:rFonts w:ascii="Faruma" w:hAnsi="Faruma" w:cs="Faruma"/>
                <w:color w:val="404040" w:themeColor="text1" w:themeTint="BF"/>
                <w:sz w:val="20"/>
                <w:szCs w:val="20"/>
                <w:rtl/>
                <w:lang w:bidi="dv-MV"/>
              </w:rPr>
            </w:pPr>
            <w:ins w:id="2547" w:author="Mohamed Sharif" w:date="2025-04-05T20:07:00Z" w16du:dateUtc="2025-04-05T15:07:00Z">
              <w:r w:rsidRPr="00994593">
                <w:rPr>
                  <w:rFonts w:ascii="Faruma" w:hAnsi="Faruma" w:cs="Faruma"/>
                  <w:color w:val="404040" w:themeColor="text1" w:themeTint="BF"/>
                  <w:sz w:val="20"/>
                  <w:szCs w:val="20"/>
                  <w:rtl/>
                  <w:lang w:bidi="dv-MV"/>
                </w:rPr>
                <w:t>28</w:t>
              </w:r>
            </w:ins>
            <w:ins w:id="2548" w:author="Mohamed Sharif" w:date="2025-04-05T18:03:00Z" w16du:dateUtc="2025-04-05T13:03:00Z">
              <w:r w:rsidRPr="00994593">
                <w:rPr>
                  <w:rFonts w:ascii="Faruma" w:hAnsi="Faruma" w:cs="Faruma"/>
                  <w:color w:val="404040" w:themeColor="text1" w:themeTint="BF"/>
                  <w:sz w:val="20"/>
                  <w:szCs w:val="20"/>
                  <w:rtl/>
                  <w:lang w:bidi="dv-MV"/>
                </w:rPr>
                <w:t>.(ބ)</w:t>
              </w:r>
            </w:ins>
          </w:p>
        </w:tc>
        <w:tc>
          <w:tcPr>
            <w:tcW w:w="1218" w:type="pct"/>
          </w:tcPr>
          <w:p w14:paraId="06149EF4" w14:textId="77777777" w:rsidR="004B4E4F" w:rsidRPr="00994593" w:rsidRDefault="004B4E4F" w:rsidP="00A9063F">
            <w:pPr>
              <w:bidi/>
              <w:spacing w:before="240"/>
              <w:rPr>
                <w:ins w:id="2549" w:author="Mohamed Sharif" w:date="2024-12-28T13:49:00Z" w16du:dateUtc="2024-12-28T08:49:00Z"/>
                <w:rFonts w:ascii="Faruma" w:hAnsi="Faruma" w:cs="Faruma"/>
                <w:b/>
                <w:bCs/>
                <w:color w:val="404040" w:themeColor="text1" w:themeTint="BF"/>
                <w:rtl/>
                <w:lang w:bidi="dv-MV"/>
              </w:rPr>
            </w:pPr>
          </w:p>
        </w:tc>
      </w:tr>
      <w:tr w:rsidR="004B4E4F" w:rsidRPr="00994593" w14:paraId="0DCA482E" w14:textId="77777777" w:rsidTr="00B754DC">
        <w:trPr>
          <w:ins w:id="2550" w:author="Mohamed Sharif" w:date="2024-12-28T13:48:00Z"/>
        </w:trPr>
        <w:tc>
          <w:tcPr>
            <w:tcW w:w="3065" w:type="pct"/>
            <w:tcBorders>
              <w:top w:val="nil"/>
              <w:left w:val="nil"/>
              <w:bottom w:val="nil"/>
              <w:right w:val="nil"/>
            </w:tcBorders>
            <w:shd w:val="clear" w:color="auto" w:fill="auto"/>
          </w:tcPr>
          <w:p w14:paraId="4B28337B" w14:textId="6E1F7605" w:rsidR="004B4E4F" w:rsidRPr="00994593" w:rsidRDefault="004B4E4F" w:rsidP="00A9063F">
            <w:pPr>
              <w:bidi/>
              <w:spacing w:before="240"/>
              <w:jc w:val="both"/>
              <w:rPr>
                <w:ins w:id="2551" w:author="Mohamed Sharif" w:date="2024-12-28T13:48:00Z" w16du:dateUtc="2024-12-28T08:48:00Z"/>
                <w:rFonts w:ascii="Faruma" w:hAnsi="Faruma" w:cs="Faruma"/>
                <w:color w:val="404040" w:themeColor="text1" w:themeTint="BF"/>
                <w:rtl/>
                <w:lang w:bidi="dv-MV"/>
              </w:rPr>
            </w:pPr>
            <w:ins w:id="2552" w:author="Mohamed Sharif" w:date="2025-04-06T14:44:00Z" w16du:dateUtc="2025-04-06T09:44:00Z">
              <w:r w:rsidRPr="00994593">
                <w:rPr>
                  <w:rFonts w:ascii="Faruma" w:hAnsi="Faruma" w:cs="Faruma"/>
                  <w:color w:val="404040" w:themeColor="text1" w:themeTint="BF"/>
                  <w:rtl/>
                  <w:lang w:bidi="dv-MV"/>
                </w:rPr>
                <w:t>ސްވިމިންގ  އެސޯސިއޭޝަން  އޮފް  މޯލްޑިވްސް</w:t>
              </w:r>
            </w:ins>
            <w:ins w:id="2553" w:author="Mohamed Sharif" w:date="2025-03-08T16:55:00Z" w16du:dateUtc="2025-03-08T11:55:00Z">
              <w:r w:rsidRPr="00994593">
                <w:rPr>
                  <w:rFonts w:ascii="Faruma" w:hAnsi="Faruma" w:cs="Faruma"/>
                  <w:color w:val="404040" w:themeColor="text1" w:themeTint="BF"/>
                  <w:rtl/>
                  <w:lang w:bidi="dv-MV"/>
                </w:rPr>
                <w:t>ގެ މަޤްޞަދުތައް ހާސިލްކުރުމަށްޓަކައި ކުރަންޖެހޭ އެންމެހައި ކަންކަން ގަވައިދުތަކާ އެއްގޮތަށް ކުރުން.</w:t>
              </w:r>
            </w:ins>
          </w:p>
        </w:tc>
        <w:tc>
          <w:tcPr>
            <w:tcW w:w="717" w:type="pct"/>
            <w:tcBorders>
              <w:top w:val="nil"/>
              <w:left w:val="nil"/>
              <w:bottom w:val="nil"/>
              <w:right w:val="nil"/>
            </w:tcBorders>
            <w:shd w:val="clear" w:color="auto" w:fill="auto"/>
          </w:tcPr>
          <w:p w14:paraId="604BCEC6" w14:textId="356984D4" w:rsidR="004B4E4F" w:rsidRPr="00994593" w:rsidRDefault="004B4E4F" w:rsidP="00A9063F">
            <w:pPr>
              <w:bidi/>
              <w:spacing w:before="240"/>
              <w:jc w:val="both"/>
              <w:rPr>
                <w:ins w:id="2554" w:author="Mohamed Sharif" w:date="2024-12-28T13:48:00Z" w16du:dateUtc="2024-12-28T08:48:00Z"/>
                <w:rFonts w:ascii="Faruma" w:hAnsi="Faruma" w:cs="Faruma"/>
                <w:color w:val="404040" w:themeColor="text1" w:themeTint="BF"/>
                <w:sz w:val="20"/>
                <w:szCs w:val="20"/>
                <w:rtl/>
                <w:lang w:bidi="dv-MV"/>
              </w:rPr>
            </w:pPr>
            <w:ins w:id="2555" w:author="Mohamed Sharif" w:date="2025-04-05T20:07:00Z" w16du:dateUtc="2025-04-05T15:07:00Z">
              <w:r w:rsidRPr="00994593">
                <w:rPr>
                  <w:rFonts w:ascii="Faruma" w:hAnsi="Faruma" w:cs="Faruma"/>
                  <w:color w:val="404040" w:themeColor="text1" w:themeTint="BF"/>
                  <w:sz w:val="20"/>
                  <w:szCs w:val="20"/>
                  <w:rtl/>
                  <w:lang w:bidi="dv-MV"/>
                </w:rPr>
                <w:t>28</w:t>
              </w:r>
            </w:ins>
            <w:ins w:id="2556" w:author="Mohamed Sharif" w:date="2025-04-05T18:03:00Z" w16du:dateUtc="2025-04-05T13:03:00Z">
              <w:r w:rsidRPr="00994593">
                <w:rPr>
                  <w:rFonts w:ascii="Faruma" w:hAnsi="Faruma" w:cs="Faruma"/>
                  <w:color w:val="404040" w:themeColor="text1" w:themeTint="BF"/>
                  <w:sz w:val="20"/>
                  <w:szCs w:val="20"/>
                  <w:rtl/>
                  <w:lang w:bidi="dv-MV"/>
                </w:rPr>
                <w:t>.(ޅ)</w:t>
              </w:r>
            </w:ins>
          </w:p>
        </w:tc>
        <w:tc>
          <w:tcPr>
            <w:tcW w:w="1218" w:type="pct"/>
          </w:tcPr>
          <w:p w14:paraId="57485AA5" w14:textId="77777777" w:rsidR="004B4E4F" w:rsidRPr="00994593" w:rsidRDefault="004B4E4F" w:rsidP="00A9063F">
            <w:pPr>
              <w:bidi/>
              <w:spacing w:before="240"/>
              <w:rPr>
                <w:ins w:id="2557" w:author="Mohamed Sharif" w:date="2024-12-28T13:48:00Z" w16du:dateUtc="2024-12-28T08:48:00Z"/>
                <w:rFonts w:ascii="Faruma" w:hAnsi="Faruma" w:cs="Faruma"/>
                <w:b/>
                <w:bCs/>
                <w:color w:val="404040" w:themeColor="text1" w:themeTint="BF"/>
                <w:rtl/>
                <w:lang w:bidi="dv-MV"/>
              </w:rPr>
            </w:pPr>
          </w:p>
        </w:tc>
      </w:tr>
      <w:tr w:rsidR="004B4E4F" w:rsidRPr="00994593" w14:paraId="234F8631" w14:textId="77777777" w:rsidTr="00B754DC">
        <w:trPr>
          <w:ins w:id="2558" w:author="Mohamed Sharif" w:date="2025-03-08T16:55:00Z"/>
        </w:trPr>
        <w:tc>
          <w:tcPr>
            <w:tcW w:w="3065" w:type="pct"/>
            <w:tcBorders>
              <w:top w:val="nil"/>
              <w:left w:val="nil"/>
              <w:bottom w:val="nil"/>
              <w:right w:val="nil"/>
            </w:tcBorders>
            <w:shd w:val="clear" w:color="auto" w:fill="auto"/>
          </w:tcPr>
          <w:p w14:paraId="75A5AAC9" w14:textId="77777777" w:rsidR="004B4E4F" w:rsidRPr="00994593" w:rsidRDefault="004B4E4F" w:rsidP="00A9063F">
            <w:pPr>
              <w:bidi/>
              <w:spacing w:before="240"/>
              <w:jc w:val="both"/>
              <w:rPr>
                <w:ins w:id="2559" w:author="Mohamed Sharif" w:date="2025-03-08T16:55:00Z" w16du:dateUtc="2025-03-08T11:55:00Z"/>
                <w:rFonts w:ascii="Faruma" w:hAnsi="Faruma" w:cs="Faruma"/>
                <w:color w:val="404040" w:themeColor="text1" w:themeTint="BF"/>
                <w:rtl/>
                <w:lang w:bidi="dv-MV"/>
              </w:rPr>
            </w:pPr>
            <w:ins w:id="2560" w:author="Mohamed Sharif" w:date="2025-03-08T17:04:00Z" w16du:dateUtc="2025-03-08T12:04:00Z">
              <w:r w:rsidRPr="00994593">
                <w:rPr>
                  <w:rFonts w:ascii="Faruma" w:hAnsi="Faruma" w:cs="Faruma"/>
                  <w:color w:val="404040" w:themeColor="text1" w:themeTint="BF"/>
                  <w:rtl/>
                  <w:lang w:bidi="dv-MV"/>
                </w:rPr>
                <w:t xml:space="preserve">ފެތުމުގެ ކުޅިވަރުތަކުގައި އުޅޭ ކުޅުންތެރިން، އެ ކުޅުންތެރިންގެ </w:t>
              </w:r>
            </w:ins>
            <w:ins w:id="2561" w:author="Mohamed Sharif" w:date="2025-03-08T16:56:00Z" w16du:dateUtc="2025-03-08T11:56:00Z">
              <w:r w:rsidRPr="00994593">
                <w:rPr>
                  <w:rFonts w:ascii="Faruma" w:hAnsi="Faruma" w:cs="Faruma"/>
                  <w:color w:val="404040" w:themeColor="text1" w:themeTint="BF"/>
                  <w:rtl/>
                  <w:lang w:bidi="dv-MV"/>
                </w:rPr>
                <w:t>ކުޅިވަރު ކެރިއަރ ނި</w:t>
              </w:r>
            </w:ins>
            <w:ins w:id="2562" w:author="Mohamed Sharif" w:date="2025-03-08T16:59:00Z" w16du:dateUtc="2025-03-08T11:59:00Z">
              <w:r w:rsidRPr="00994593">
                <w:rPr>
                  <w:rFonts w:ascii="Faruma" w:hAnsi="Faruma" w:cs="Faruma"/>
                  <w:color w:val="404040" w:themeColor="text1" w:themeTint="BF"/>
                  <w:rtl/>
                  <w:lang w:bidi="dv-MV"/>
                </w:rPr>
                <w:t>ންމައި</w:t>
              </w:r>
            </w:ins>
            <w:ins w:id="2563" w:author="Mohamed Sharif" w:date="2025-03-08T16:56:00Z" w16du:dateUtc="2025-03-08T11:56:00Z">
              <w:r w:rsidRPr="00994593">
                <w:rPr>
                  <w:rFonts w:ascii="Faruma" w:hAnsi="Faruma" w:cs="Faruma"/>
                  <w:color w:val="404040" w:themeColor="text1" w:themeTint="BF"/>
                  <w:rtl/>
                  <w:lang w:bidi="dv-MV"/>
                </w:rPr>
                <w:t>، ދ</w:t>
              </w:r>
            </w:ins>
            <w:ins w:id="2564" w:author="Mohamed Sharif" w:date="2025-03-08T17:00:00Z" w16du:dateUtc="2025-03-08T12:00:00Z">
              <w:r w:rsidRPr="00994593">
                <w:rPr>
                  <w:rFonts w:ascii="Faruma" w:hAnsi="Faruma" w:cs="Faruma"/>
                  <w:color w:val="404040" w:themeColor="text1" w:themeTint="BF"/>
                  <w:rtl/>
                  <w:lang w:bidi="dv-MV"/>
                </w:rPr>
                <w:t xml:space="preserve">ިރިއުޅުން </w:t>
              </w:r>
            </w:ins>
            <w:ins w:id="2565" w:author="Mohamed Sharif" w:date="2025-03-08T16:56:00Z" w16du:dateUtc="2025-03-08T11:56:00Z">
              <w:r w:rsidRPr="00994593">
                <w:rPr>
                  <w:rFonts w:ascii="Faruma" w:hAnsi="Faruma" w:cs="Faruma"/>
                  <w:color w:val="404040" w:themeColor="text1" w:themeTint="BF"/>
                  <w:rtl/>
                  <w:lang w:bidi="dv-MV"/>
                </w:rPr>
                <w:t>ފެށުމުގެ ކުރިން ވާންޖެހޭ ތައްޔާރިތައްވުމުގައި އަދި، ކ</w:t>
              </w:r>
            </w:ins>
            <w:ins w:id="2566" w:author="Mohamed Sharif" w:date="2025-03-08T17:00:00Z" w16du:dateUtc="2025-03-08T12:00:00Z">
              <w:r w:rsidRPr="00994593">
                <w:rPr>
                  <w:rFonts w:ascii="Faruma" w:hAnsi="Faruma" w:cs="Faruma"/>
                  <w:color w:val="404040" w:themeColor="text1" w:themeTint="BF"/>
                  <w:rtl/>
                  <w:lang w:bidi="dv-MV"/>
                </w:rPr>
                <w:t>ުޅި</w:t>
              </w:r>
            </w:ins>
            <w:ins w:id="2567" w:author="Mohamed Sharif" w:date="2025-03-08T16:56:00Z" w16du:dateUtc="2025-03-08T11:56:00Z">
              <w:r w:rsidRPr="00994593">
                <w:rPr>
                  <w:rFonts w:ascii="Faruma" w:hAnsi="Faruma" w:cs="Faruma"/>
                  <w:color w:val="404040" w:themeColor="text1" w:themeTint="BF"/>
                  <w:rtl/>
                  <w:lang w:bidi="dv-MV"/>
                </w:rPr>
                <w:t>ވަރު</w:t>
              </w:r>
            </w:ins>
            <w:ins w:id="2568" w:author="Mohamed Sharif" w:date="2025-03-08T17:01:00Z" w16du:dateUtc="2025-03-08T12:01:00Z">
              <w:r w:rsidRPr="00994593">
                <w:rPr>
                  <w:rFonts w:ascii="Faruma" w:hAnsi="Faruma" w:cs="Faruma"/>
                  <w:color w:val="404040" w:themeColor="text1" w:themeTint="BF"/>
                  <w:rtl/>
                  <w:lang w:bidi="dv-MV"/>
                </w:rPr>
                <w:t>ން ރިޓަޔަރވެ</w:t>
              </w:r>
            </w:ins>
            <w:ins w:id="2569" w:author="Mohamed Sharif" w:date="2025-03-08T16:56:00Z" w16du:dateUtc="2025-03-08T11:56:00Z">
              <w:r w:rsidRPr="00994593">
                <w:rPr>
                  <w:rFonts w:ascii="Faruma" w:hAnsi="Faruma" w:cs="Faruma"/>
                  <w:color w:val="404040" w:themeColor="text1" w:themeTint="BF"/>
                  <w:rtl/>
                  <w:lang w:bidi="dv-MV"/>
                </w:rPr>
                <w:t xml:space="preserve">، </w:t>
              </w:r>
            </w:ins>
            <w:ins w:id="2570" w:author="Mohamed Sharif" w:date="2025-03-08T17:00:00Z" w16du:dateUtc="2025-03-08T12:00:00Z">
              <w:r w:rsidRPr="00994593">
                <w:rPr>
                  <w:rFonts w:ascii="Faruma" w:hAnsi="Faruma" w:cs="Faruma"/>
                  <w:color w:val="404040" w:themeColor="text1" w:themeTint="BF"/>
                  <w:rtl/>
                  <w:lang w:bidi="dv-MV"/>
                </w:rPr>
                <w:t>އާންމު ދިރިއުޅުމަށް</w:t>
              </w:r>
            </w:ins>
            <w:ins w:id="2571" w:author="Mohamed Sharif" w:date="2025-03-08T16:56:00Z" w16du:dateUtc="2025-03-08T11:56:00Z">
              <w:r w:rsidRPr="00994593">
                <w:rPr>
                  <w:rFonts w:ascii="Faruma" w:hAnsi="Faruma" w:cs="Faruma"/>
                  <w:color w:val="404040" w:themeColor="text1" w:themeTint="BF"/>
                  <w:rtl/>
                  <w:lang w:bidi="dv-MV"/>
                </w:rPr>
                <w:t xml:space="preserve"> </w:t>
              </w:r>
            </w:ins>
            <w:ins w:id="2572" w:author="Mohamed Sharif" w:date="2025-03-08T17:00:00Z" w16du:dateUtc="2025-03-08T12:00:00Z">
              <w:r w:rsidRPr="00994593">
                <w:rPr>
                  <w:rFonts w:ascii="Faruma" w:hAnsi="Faruma" w:cs="Faruma"/>
                  <w:color w:val="404040" w:themeColor="text1" w:themeTint="BF"/>
                  <w:rtl/>
                  <w:lang w:bidi="dv-MV"/>
                </w:rPr>
                <w:t>ބަދަލުވާއިރު</w:t>
              </w:r>
            </w:ins>
            <w:ins w:id="2573" w:author="Mohamed Sharif" w:date="2025-03-08T16:56:00Z" w16du:dateUtc="2025-03-08T11:56:00Z">
              <w:r w:rsidRPr="00994593">
                <w:rPr>
                  <w:rFonts w:ascii="Faruma" w:hAnsi="Faruma" w:cs="Faruma"/>
                  <w:color w:val="404040" w:themeColor="text1" w:themeTint="BF"/>
                  <w:rtl/>
                  <w:lang w:bidi="dv-MV"/>
                </w:rPr>
                <w:t xml:space="preserve"> </w:t>
              </w:r>
            </w:ins>
            <w:ins w:id="2574" w:author="Mohamed Sharif" w:date="2025-03-08T17:01:00Z" w16du:dateUtc="2025-03-08T12:01:00Z">
              <w:r w:rsidRPr="00994593">
                <w:rPr>
                  <w:rFonts w:ascii="Faruma" w:hAnsi="Faruma" w:cs="Faruma"/>
                  <w:color w:val="404040" w:themeColor="text1" w:themeTint="BF"/>
                  <w:rtl/>
                  <w:lang w:bidi="dv-MV"/>
                </w:rPr>
                <w:t xml:space="preserve">އެފަދަ ކުޅުންތެރިންނަށް </w:t>
              </w:r>
            </w:ins>
            <w:ins w:id="2575" w:author="Mohamed Sharif" w:date="2025-03-08T16:56:00Z" w16du:dateUtc="2025-03-08T11:56:00Z">
              <w:r w:rsidRPr="00994593">
                <w:rPr>
                  <w:rFonts w:ascii="Faruma" w:hAnsi="Faruma" w:cs="Faruma"/>
                  <w:color w:val="404040" w:themeColor="text1" w:themeTint="BF"/>
                  <w:rtl/>
                  <w:lang w:bidi="dv-MV"/>
                </w:rPr>
                <w:t>ބޭނުންވާ އެހީތ</w:t>
              </w:r>
            </w:ins>
            <w:ins w:id="2576" w:author="Mohamed Sharif" w:date="2025-03-08T16:57:00Z" w16du:dateUtc="2025-03-08T11:57:00Z">
              <w:r w:rsidRPr="00994593">
                <w:rPr>
                  <w:rFonts w:ascii="Faruma" w:hAnsi="Faruma" w:cs="Faruma"/>
                  <w:color w:val="404040" w:themeColor="text1" w:themeTint="BF"/>
                  <w:rtl/>
                  <w:lang w:bidi="dv-MV"/>
                </w:rPr>
                <w:t>ެރިކަން ފޯރުކޮށްދ</w:t>
              </w:r>
            </w:ins>
            <w:ins w:id="2577" w:author="Mohamed Sharif" w:date="2025-03-08T17:03:00Z" w16du:dateUtc="2025-03-08T12:03:00Z">
              <w:r w:rsidRPr="00994593">
                <w:rPr>
                  <w:rFonts w:ascii="Faruma" w:hAnsi="Faruma" w:cs="Faruma"/>
                  <w:color w:val="404040" w:themeColor="text1" w:themeTint="BF"/>
                  <w:rtl/>
                  <w:lang w:bidi="dv-MV"/>
                </w:rPr>
                <w:t>ީ، ދުނިޔަވީ ކަންކ</w:t>
              </w:r>
            </w:ins>
            <w:ins w:id="2578" w:author="Mohamed Sharif" w:date="2025-03-08T17:04:00Z" w16du:dateUtc="2025-03-08T12:04:00Z">
              <w:r w:rsidRPr="00994593">
                <w:rPr>
                  <w:rFonts w:ascii="Faruma" w:hAnsi="Faruma" w:cs="Faruma"/>
                  <w:color w:val="404040" w:themeColor="text1" w:themeTint="BF"/>
                  <w:rtl/>
                  <w:lang w:bidi="dv-MV"/>
                </w:rPr>
                <w:t>ަމަށް އަހުލުވެރިކުރަން މަސައްކަތްކުރުން.</w:t>
              </w:r>
            </w:ins>
          </w:p>
        </w:tc>
        <w:tc>
          <w:tcPr>
            <w:tcW w:w="717" w:type="pct"/>
            <w:tcBorders>
              <w:top w:val="nil"/>
              <w:left w:val="nil"/>
              <w:bottom w:val="nil"/>
              <w:right w:val="nil"/>
            </w:tcBorders>
            <w:shd w:val="clear" w:color="auto" w:fill="auto"/>
          </w:tcPr>
          <w:p w14:paraId="6F95CC3D" w14:textId="6C8E0871" w:rsidR="004B4E4F" w:rsidRPr="00994593" w:rsidRDefault="004B4E4F" w:rsidP="00A9063F">
            <w:pPr>
              <w:bidi/>
              <w:spacing w:before="240"/>
              <w:jc w:val="both"/>
              <w:rPr>
                <w:ins w:id="2579" w:author="Mohamed Sharif" w:date="2025-03-08T16:55:00Z" w16du:dateUtc="2025-03-08T11:55:00Z"/>
                <w:rFonts w:ascii="Faruma" w:hAnsi="Faruma" w:cs="Faruma"/>
                <w:color w:val="404040" w:themeColor="text1" w:themeTint="BF"/>
                <w:sz w:val="20"/>
                <w:szCs w:val="20"/>
                <w:rtl/>
                <w:lang w:bidi="dv-MV"/>
              </w:rPr>
            </w:pPr>
            <w:ins w:id="2580" w:author="Mohamed Sharif" w:date="2025-04-05T20:07:00Z" w16du:dateUtc="2025-04-05T15:07:00Z">
              <w:r w:rsidRPr="00994593">
                <w:rPr>
                  <w:rFonts w:ascii="Faruma" w:hAnsi="Faruma" w:cs="Faruma"/>
                  <w:color w:val="404040" w:themeColor="text1" w:themeTint="BF"/>
                  <w:sz w:val="20"/>
                  <w:szCs w:val="20"/>
                  <w:rtl/>
                  <w:lang w:bidi="dv-MV"/>
                </w:rPr>
                <w:t>28</w:t>
              </w:r>
            </w:ins>
            <w:ins w:id="2581" w:author="Mohamed Sharif" w:date="2025-04-05T18:03:00Z" w16du:dateUtc="2025-04-05T13:03:00Z">
              <w:r w:rsidRPr="00994593">
                <w:rPr>
                  <w:rFonts w:ascii="Faruma" w:hAnsi="Faruma" w:cs="Faruma"/>
                  <w:color w:val="404040" w:themeColor="text1" w:themeTint="BF"/>
                  <w:sz w:val="20"/>
                  <w:szCs w:val="20"/>
                  <w:rtl/>
                  <w:lang w:bidi="dv-MV"/>
                </w:rPr>
                <w:t>.(ކ)</w:t>
              </w:r>
            </w:ins>
          </w:p>
        </w:tc>
        <w:tc>
          <w:tcPr>
            <w:tcW w:w="1218" w:type="pct"/>
          </w:tcPr>
          <w:p w14:paraId="60C93DAA" w14:textId="77777777" w:rsidR="004B4E4F" w:rsidRPr="00994593" w:rsidRDefault="004B4E4F" w:rsidP="00A9063F">
            <w:pPr>
              <w:bidi/>
              <w:spacing w:before="240"/>
              <w:rPr>
                <w:ins w:id="2582" w:author="Mohamed Sharif" w:date="2025-03-08T16:55:00Z" w16du:dateUtc="2025-03-08T11:55:00Z"/>
                <w:rFonts w:ascii="Faruma" w:hAnsi="Faruma" w:cs="Faruma"/>
                <w:b/>
                <w:bCs/>
                <w:color w:val="404040" w:themeColor="text1" w:themeTint="BF"/>
                <w:rtl/>
                <w:lang w:bidi="dv-MV"/>
              </w:rPr>
            </w:pPr>
          </w:p>
        </w:tc>
      </w:tr>
      <w:tr w:rsidR="004B4E4F" w:rsidRPr="00994593" w14:paraId="1C44D2DC" w14:textId="77777777" w:rsidTr="00B754DC">
        <w:tc>
          <w:tcPr>
            <w:tcW w:w="3065" w:type="pct"/>
            <w:tcBorders>
              <w:top w:val="nil"/>
              <w:left w:val="nil"/>
              <w:bottom w:val="nil"/>
              <w:right w:val="nil"/>
            </w:tcBorders>
            <w:shd w:val="clear" w:color="auto" w:fill="auto"/>
          </w:tcPr>
          <w:p w14:paraId="776645D6" w14:textId="77777777" w:rsidR="004B4E4F" w:rsidRPr="00994593" w:rsidRDefault="004B4E4F" w:rsidP="00A9063F">
            <w:pPr>
              <w:bidi/>
              <w:spacing w:before="240"/>
              <w:jc w:val="both"/>
              <w:rPr>
                <w:rFonts w:ascii="Faruma" w:hAnsi="Faruma" w:cs="Faruma"/>
                <w:color w:val="404040" w:themeColor="text1" w:themeTint="BF"/>
                <w:rtl/>
              </w:rPr>
            </w:pPr>
            <w:r w:rsidRPr="00994593">
              <w:rPr>
                <w:rFonts w:ascii="Faruma" w:hAnsi="Faruma" w:cs="Faruma"/>
                <w:color w:val="404040" w:themeColor="text1" w:themeTint="BF"/>
                <w:rtl/>
                <w:lang w:bidi="dv-MV"/>
              </w:rPr>
              <w:t>މެންބަރުންނާ ގުޅޭގޮތުން ހުރި އެންމެހައި ކަންކަން ދެނެގަނެ ރަނގަޅުކުރަންޖެހޭ ކަންކަން އެސޯސިއޭޝަނާ ހިންގާ ކޮމިޓީގެ ސަމާލުކަމަށް ގެނައުން.</w:t>
            </w:r>
          </w:p>
        </w:tc>
        <w:tc>
          <w:tcPr>
            <w:tcW w:w="717" w:type="pct"/>
            <w:tcBorders>
              <w:top w:val="nil"/>
              <w:left w:val="nil"/>
              <w:bottom w:val="nil"/>
              <w:right w:val="nil"/>
            </w:tcBorders>
            <w:shd w:val="clear" w:color="auto" w:fill="auto"/>
          </w:tcPr>
          <w:p w14:paraId="29921EAD" w14:textId="0D227DAF" w:rsidR="004B4E4F" w:rsidRPr="00994593" w:rsidRDefault="004B4E4F" w:rsidP="00A9063F">
            <w:pPr>
              <w:bidi/>
              <w:spacing w:before="240"/>
              <w:jc w:val="both"/>
              <w:rPr>
                <w:rFonts w:ascii="Faruma" w:hAnsi="Faruma" w:cs="Faruma"/>
                <w:color w:val="404040" w:themeColor="text1" w:themeTint="BF"/>
                <w:sz w:val="20"/>
                <w:szCs w:val="20"/>
                <w:lang w:bidi="dv-MV"/>
              </w:rPr>
            </w:pPr>
            <w:del w:id="2583" w:author="Mohamed Sharif" w:date="2025-04-05T18:03:00Z" w16du:dateUtc="2025-04-05T13:03:00Z">
              <w:r w:rsidRPr="00994593" w:rsidDel="00A9063F">
                <w:rPr>
                  <w:rFonts w:ascii="Faruma" w:hAnsi="Faruma" w:cs="Faruma"/>
                  <w:color w:val="404040" w:themeColor="text1" w:themeTint="BF"/>
                  <w:sz w:val="20"/>
                  <w:szCs w:val="20"/>
                  <w:rtl/>
                </w:rPr>
                <w:delText>28</w:delText>
              </w:r>
            </w:del>
            <w:ins w:id="2584" w:author="Mohamed Sharif" w:date="2025-04-05T20:07:00Z" w16du:dateUtc="2025-04-05T15:07:00Z">
              <w:r w:rsidRPr="00994593">
                <w:rPr>
                  <w:rFonts w:ascii="Faruma" w:hAnsi="Faruma" w:cs="Faruma"/>
                  <w:color w:val="404040" w:themeColor="text1" w:themeTint="BF"/>
                  <w:sz w:val="20"/>
                  <w:szCs w:val="20"/>
                  <w:rtl/>
                  <w:lang w:bidi="dv-MV"/>
                </w:rPr>
                <w:t>29</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65AF971B"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 ކޮމިޓީގައި ހިމެނޭ އެހެނިހެން މެންބަރުންގެ މަސްއޫލިއްޔަތު</w:t>
            </w:r>
          </w:p>
        </w:tc>
      </w:tr>
      <w:tr w:rsidR="004B4E4F" w:rsidRPr="00994593" w14:paraId="0F34A98B" w14:textId="77777777" w:rsidTr="00B754DC">
        <w:tc>
          <w:tcPr>
            <w:tcW w:w="3065" w:type="pct"/>
            <w:tcBorders>
              <w:top w:val="nil"/>
              <w:left w:val="nil"/>
              <w:bottom w:val="nil"/>
              <w:right w:val="nil"/>
            </w:tcBorders>
            <w:shd w:val="clear" w:color="auto" w:fill="auto"/>
          </w:tcPr>
          <w:p w14:paraId="2064CEF7" w14:textId="32475E01" w:rsidR="004B4E4F" w:rsidRPr="00994593" w:rsidRDefault="004B4E4F" w:rsidP="00A9063F">
            <w:pPr>
              <w:bidi/>
              <w:spacing w:before="240"/>
              <w:jc w:val="both"/>
              <w:rPr>
                <w:rFonts w:ascii="Faruma" w:hAnsi="Faruma" w:cs="Faruma"/>
                <w:color w:val="404040" w:themeColor="text1" w:themeTint="BF"/>
                <w:rtl/>
                <w:lang w:bidi="dv-MV"/>
              </w:rPr>
            </w:pPr>
            <w:del w:id="258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58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އެންމެހައި ކަންކަންމުގައި އެހީތެރިކަމާ އެއްބާރުލުންދީ ހިންގާ ކޮމިޓީގެ ޖަލްސާތަކުގައި ބައިވެރިވުމާ </w:t>
            </w:r>
            <w:del w:id="2587" w:author="Mohamed Sharif" w:date="2025-02-19T01:34:00Z" w16du:dateUtc="2025-02-18T20:34:00Z">
              <w:r w:rsidRPr="00994593" w:rsidDel="00D41F23">
                <w:rPr>
                  <w:rFonts w:ascii="Faruma" w:hAnsi="Faruma" w:cs="Faruma"/>
                  <w:color w:val="404040" w:themeColor="text1" w:themeTint="BF"/>
                  <w:rtl/>
                  <w:lang w:bidi="dv-MV"/>
                </w:rPr>
                <w:delText>ޢާއްމު</w:delText>
              </w:r>
            </w:del>
            <w:del w:id="2588" w:author="Mohamed Sharif" w:date="2025-02-19T02:21:00Z" w16du:dateUtc="2025-02-18T21:21:00Z">
              <w:r w:rsidRPr="00994593" w:rsidDel="000D0C7D">
                <w:rPr>
                  <w:rFonts w:ascii="Faruma" w:hAnsi="Faruma" w:cs="Faruma"/>
                  <w:color w:val="404040" w:themeColor="text1" w:themeTint="BF"/>
                  <w:rtl/>
                  <w:lang w:bidi="dv-MV"/>
                </w:rPr>
                <w:delText>ޖަލްސާ</w:delText>
              </w:r>
            </w:del>
            <w:ins w:id="2589" w:author="Mohamed Sharif" w:date="2025-02-19T02:21:00Z" w16du:dateUtc="2025-02-18T21:21: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ތަކުގައި ބައިވެރިވެ މެންބަރުންނަށް ޖަވާބުދާރީވުން.</w:t>
            </w:r>
          </w:p>
        </w:tc>
        <w:tc>
          <w:tcPr>
            <w:tcW w:w="717" w:type="pct"/>
            <w:tcBorders>
              <w:top w:val="nil"/>
              <w:left w:val="nil"/>
              <w:bottom w:val="nil"/>
              <w:right w:val="nil"/>
            </w:tcBorders>
            <w:shd w:val="clear" w:color="auto" w:fill="auto"/>
          </w:tcPr>
          <w:p w14:paraId="566498D2" w14:textId="3EA62443" w:rsidR="004B4E4F" w:rsidRPr="00994593" w:rsidRDefault="004B4E4F" w:rsidP="00A9063F">
            <w:pPr>
              <w:bidi/>
              <w:spacing w:before="240"/>
              <w:jc w:val="both"/>
              <w:rPr>
                <w:rFonts w:ascii="Faruma" w:hAnsi="Faruma" w:cs="Faruma"/>
                <w:color w:val="404040" w:themeColor="text1" w:themeTint="BF"/>
                <w:sz w:val="20"/>
                <w:szCs w:val="20"/>
                <w:rtl/>
                <w:lang w:bidi="dv-MV"/>
              </w:rPr>
            </w:pPr>
            <w:del w:id="2590" w:author="Mohamed Sharif" w:date="2025-04-05T18:03:00Z" w16du:dateUtc="2025-04-05T13:03:00Z">
              <w:r w:rsidRPr="00994593" w:rsidDel="00A9063F">
                <w:rPr>
                  <w:rFonts w:ascii="Faruma" w:hAnsi="Faruma" w:cs="Faruma"/>
                  <w:color w:val="404040" w:themeColor="text1" w:themeTint="BF"/>
                  <w:sz w:val="20"/>
                  <w:szCs w:val="20"/>
                  <w:rtl/>
                </w:rPr>
                <w:delText>28</w:delText>
              </w:r>
            </w:del>
            <w:ins w:id="2591" w:author="Mohamed Sharif" w:date="2025-04-05T20:07:00Z" w16du:dateUtc="2025-04-05T15:07:00Z">
              <w:r w:rsidRPr="00994593">
                <w:rPr>
                  <w:rFonts w:ascii="Faruma" w:hAnsi="Faruma" w:cs="Faruma"/>
                  <w:color w:val="404040" w:themeColor="text1" w:themeTint="BF"/>
                  <w:sz w:val="20"/>
                  <w:szCs w:val="20"/>
                  <w:rtl/>
                  <w:lang w:bidi="dv-MV"/>
                </w:rPr>
                <w:t>29</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6C4787E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6FBEFA1" w14:textId="77777777" w:rsidTr="00B754DC">
        <w:tc>
          <w:tcPr>
            <w:tcW w:w="3065" w:type="pct"/>
            <w:tcBorders>
              <w:top w:val="nil"/>
              <w:left w:val="nil"/>
              <w:bottom w:val="nil"/>
              <w:right w:val="nil"/>
            </w:tcBorders>
            <w:shd w:val="clear" w:color="auto" w:fill="auto"/>
          </w:tcPr>
          <w:p w14:paraId="6C7EFA1A" w14:textId="2961C8E2" w:rsidR="004B4E4F" w:rsidRPr="00994593" w:rsidRDefault="004B4E4F" w:rsidP="00A9063F">
            <w:pPr>
              <w:bidi/>
              <w:spacing w:before="240"/>
              <w:jc w:val="both"/>
              <w:rPr>
                <w:rFonts w:ascii="Faruma" w:hAnsi="Faruma" w:cs="Faruma"/>
                <w:color w:val="404040" w:themeColor="text1" w:themeTint="BF"/>
                <w:rtl/>
                <w:lang w:bidi="dv-MV"/>
              </w:rPr>
            </w:pPr>
            <w:del w:id="259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59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މަޤްޞަދުތައް </w:t>
            </w:r>
            <w:del w:id="2594" w:author="Mohamed Sharif" w:date="2025-02-19T14:58:00Z" w16du:dateUtc="2025-02-19T09:58:00Z">
              <w:r w:rsidRPr="00994593" w:rsidDel="00C56F6A">
                <w:rPr>
                  <w:rFonts w:ascii="Faruma" w:hAnsi="Faruma" w:cs="Faruma"/>
                  <w:color w:val="404040" w:themeColor="text1" w:themeTint="BF"/>
                  <w:rtl/>
                  <w:lang w:bidi="dv-MV"/>
                </w:rPr>
                <w:delText>ޙާޞިލް</w:delText>
              </w:r>
            </w:del>
            <w:ins w:id="2595"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ކުރުމަށްޓަކައި ކުރަންޖެހޭ އެންމެހައި ކަންކަން </w:t>
            </w:r>
            <w:del w:id="2596" w:author="Mohamed Sharif" w:date="2025-02-17T20:48:00Z" w16du:dateUtc="2025-02-17T15:48:00Z">
              <w:r w:rsidRPr="00994593" w:rsidDel="005C15F4">
                <w:rPr>
                  <w:rFonts w:ascii="Faruma" w:hAnsi="Faruma" w:cs="Faruma"/>
                  <w:color w:val="404040" w:themeColor="text1" w:themeTint="BF"/>
                  <w:rtl/>
                  <w:lang w:bidi="dv-MV"/>
                </w:rPr>
                <w:delText>ޤަވާޢިދު</w:delText>
              </w:r>
            </w:del>
            <w:ins w:id="2597"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ތަކާ އެއްގޮތަށް ކުރުން.</w:t>
            </w:r>
          </w:p>
        </w:tc>
        <w:tc>
          <w:tcPr>
            <w:tcW w:w="717" w:type="pct"/>
            <w:tcBorders>
              <w:top w:val="nil"/>
              <w:left w:val="nil"/>
              <w:bottom w:val="nil"/>
              <w:right w:val="nil"/>
            </w:tcBorders>
            <w:shd w:val="clear" w:color="auto" w:fill="auto"/>
          </w:tcPr>
          <w:p w14:paraId="5E4DA4C4" w14:textId="6839F65A" w:rsidR="004B4E4F" w:rsidRPr="00994593" w:rsidRDefault="004B4E4F" w:rsidP="00A9063F">
            <w:pPr>
              <w:bidi/>
              <w:spacing w:before="240"/>
              <w:jc w:val="both"/>
              <w:rPr>
                <w:rFonts w:ascii="Faruma" w:hAnsi="Faruma" w:cs="Faruma"/>
                <w:color w:val="404040" w:themeColor="text1" w:themeTint="BF"/>
                <w:sz w:val="20"/>
                <w:szCs w:val="20"/>
                <w:rtl/>
              </w:rPr>
            </w:pPr>
            <w:del w:id="2598" w:author="Mohamed Sharif" w:date="2025-04-05T18:03:00Z" w16du:dateUtc="2025-04-05T13:03:00Z">
              <w:r w:rsidRPr="00994593" w:rsidDel="00A9063F">
                <w:rPr>
                  <w:rFonts w:ascii="Faruma" w:hAnsi="Faruma" w:cs="Faruma"/>
                  <w:color w:val="404040" w:themeColor="text1" w:themeTint="BF"/>
                  <w:sz w:val="20"/>
                  <w:szCs w:val="20"/>
                  <w:rtl/>
                </w:rPr>
                <w:delText>28</w:delText>
              </w:r>
            </w:del>
            <w:ins w:id="2599" w:author="Mohamed Sharif" w:date="2025-04-05T20:07:00Z" w16du:dateUtc="2025-04-05T15:07:00Z">
              <w:r w:rsidRPr="00994593">
                <w:rPr>
                  <w:rFonts w:ascii="Faruma" w:hAnsi="Faruma" w:cs="Faruma"/>
                  <w:color w:val="404040" w:themeColor="text1" w:themeTint="BF"/>
                  <w:sz w:val="20"/>
                  <w:szCs w:val="20"/>
                  <w:rtl/>
                  <w:lang w:bidi="dv-MV"/>
                </w:rPr>
                <w:t>29</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63B6CDA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869DB85" w14:textId="77777777" w:rsidTr="00B754DC">
        <w:tc>
          <w:tcPr>
            <w:tcW w:w="3065" w:type="pct"/>
            <w:tcBorders>
              <w:top w:val="nil"/>
              <w:left w:val="nil"/>
              <w:bottom w:val="nil"/>
              <w:right w:val="nil"/>
            </w:tcBorders>
            <w:shd w:val="clear" w:color="auto" w:fill="auto"/>
          </w:tcPr>
          <w:p w14:paraId="461E5D55" w14:textId="4E6B8D1F" w:rsidR="004B4E4F" w:rsidRPr="00994593" w:rsidRDefault="004B4E4F" w:rsidP="00A9063F">
            <w:pPr>
              <w:bidi/>
              <w:spacing w:before="240"/>
              <w:jc w:val="both"/>
              <w:rPr>
                <w:rFonts w:ascii="Faruma" w:hAnsi="Faruma" w:cs="Faruma"/>
                <w:color w:val="404040" w:themeColor="text1" w:themeTint="BF"/>
                <w:rtl/>
                <w:lang w:bidi="dv-MV"/>
              </w:rPr>
            </w:pPr>
            <w:ins w:id="2600" w:author="Mohamed Sharif" w:date="2025-04-05T17:46:00Z" w16du:dateUtc="2025-04-05T12:46:00Z">
              <w:r w:rsidRPr="00994593">
                <w:rPr>
                  <w:rFonts w:ascii="Faruma" w:hAnsi="Faruma" w:cs="Faruma"/>
                  <w:color w:val="404040" w:themeColor="text1" w:themeTint="BF"/>
                  <w:rtl/>
                  <w:lang w:bidi="dv-MV"/>
                </w:rPr>
                <w:t xml:space="preserve">އަދާކުރާ ވަޒީފާއެއްގެ ހައިސިއްޔަތުން މަޞްލަޙަތު ފުށުއަރާ ޙާލަތެއްގައި ހުރި އެއްވެސް މީހަކަށް </w:t>
              </w:r>
            </w:ins>
            <w:ins w:id="2601" w:author="Mohamed Sharif" w:date="2025-04-06T14:44:00Z" w16du:dateUtc="2025-04-06T09:44:00Z">
              <w:r w:rsidRPr="00994593">
                <w:rPr>
                  <w:rFonts w:ascii="Faruma" w:hAnsi="Faruma" w:cs="Faruma"/>
                  <w:color w:val="404040" w:themeColor="text1" w:themeTint="BF"/>
                  <w:rtl/>
                  <w:lang w:bidi="dv-MV"/>
                </w:rPr>
                <w:t>ސްވިމިންގ  އެސޯސިއޭޝަން  އޮފް  މޯލްޑިވްސް</w:t>
              </w:r>
            </w:ins>
            <w:ins w:id="2602" w:author="Mohamed Sharif" w:date="2025-04-05T17:46:00Z" w16du:dateUtc="2025-04-05T12:46:00Z">
              <w:r w:rsidRPr="00994593">
                <w:rPr>
                  <w:rFonts w:ascii="Faruma" w:hAnsi="Faruma" w:cs="Faruma"/>
                  <w:color w:val="404040" w:themeColor="text1" w:themeTint="BF"/>
                  <w:rtl/>
                  <w:lang w:bidi="dv-MV"/>
                </w:rPr>
                <w:t>ގެ ހިންގާކޮމިޓީގެ މަޤާމެއްގައި ނުހުރެވޭނެއެވެ.</w:t>
              </w:r>
            </w:ins>
          </w:p>
        </w:tc>
        <w:tc>
          <w:tcPr>
            <w:tcW w:w="717" w:type="pct"/>
            <w:tcBorders>
              <w:top w:val="nil"/>
              <w:left w:val="nil"/>
              <w:bottom w:val="nil"/>
              <w:right w:val="nil"/>
            </w:tcBorders>
            <w:shd w:val="clear" w:color="auto" w:fill="auto"/>
          </w:tcPr>
          <w:p w14:paraId="15EF4FD6" w14:textId="3662FCEA" w:rsidR="004B4E4F" w:rsidRPr="00994593" w:rsidRDefault="004B4E4F" w:rsidP="00A9063F">
            <w:pPr>
              <w:bidi/>
              <w:spacing w:before="240"/>
              <w:jc w:val="both"/>
              <w:rPr>
                <w:rFonts w:ascii="Faruma" w:hAnsi="Faruma" w:cs="Faruma"/>
                <w:color w:val="404040" w:themeColor="text1" w:themeTint="BF"/>
                <w:sz w:val="20"/>
                <w:szCs w:val="20"/>
                <w:rtl/>
                <w:lang w:bidi="dv-MV"/>
              </w:rPr>
            </w:pPr>
            <w:ins w:id="2603" w:author="Mohamed Sharif" w:date="2025-04-05T20:07:00Z" w16du:dateUtc="2025-04-05T15:07:00Z">
              <w:r w:rsidRPr="00994593">
                <w:rPr>
                  <w:rFonts w:ascii="Faruma" w:hAnsi="Faruma" w:cs="Faruma"/>
                  <w:color w:val="404040" w:themeColor="text1" w:themeTint="BF"/>
                  <w:sz w:val="20"/>
                  <w:szCs w:val="20"/>
                  <w:rtl/>
                  <w:lang w:bidi="dv-MV"/>
                </w:rPr>
                <w:t>30</w:t>
              </w:r>
            </w:ins>
            <w:ins w:id="2604" w:author="Mohamed Sharif" w:date="2025-04-05T18:03:00Z" w16du:dateUtc="2025-04-05T13:03:00Z">
              <w:r w:rsidRPr="00994593">
                <w:rPr>
                  <w:rFonts w:ascii="Faruma" w:hAnsi="Faruma" w:cs="Faruma"/>
                  <w:color w:val="404040" w:themeColor="text1" w:themeTint="BF"/>
                  <w:sz w:val="20"/>
                  <w:szCs w:val="20"/>
                  <w:rtl/>
                  <w:lang w:bidi="dv-MV"/>
                </w:rPr>
                <w:t>.</w:t>
              </w:r>
            </w:ins>
          </w:p>
        </w:tc>
        <w:tc>
          <w:tcPr>
            <w:tcW w:w="1218" w:type="pct"/>
          </w:tcPr>
          <w:p w14:paraId="18D682EF" w14:textId="266AC742" w:rsidR="004B4E4F" w:rsidRPr="00994593" w:rsidRDefault="004B4E4F" w:rsidP="00A9063F">
            <w:pPr>
              <w:bidi/>
              <w:spacing w:before="240"/>
              <w:rPr>
                <w:rFonts w:ascii="Faruma" w:hAnsi="Faruma" w:cs="Faruma"/>
                <w:b/>
                <w:bCs/>
                <w:color w:val="404040" w:themeColor="text1" w:themeTint="BF"/>
                <w:rtl/>
                <w:lang w:bidi="dv-MV"/>
              </w:rPr>
            </w:pPr>
            <w:ins w:id="2605" w:author="Mohamed Sharif" w:date="2025-04-05T17:46:00Z" w16du:dateUtc="2025-04-05T12:46:00Z">
              <w:r w:rsidRPr="00994593">
                <w:rPr>
                  <w:rFonts w:ascii="Faruma" w:hAnsi="Faruma" w:cs="Faruma"/>
                  <w:b/>
                  <w:bCs/>
                  <w:color w:val="404040" w:themeColor="text1" w:themeTint="BF"/>
                  <w:rtl/>
                  <w:lang w:bidi="dv-MV"/>
                </w:rPr>
                <w:t>ކޮންފްލިކްޓް އޮފް އިންޓްރެސްޓް</w:t>
              </w:r>
            </w:ins>
          </w:p>
        </w:tc>
      </w:tr>
      <w:tr w:rsidR="004B4E4F" w:rsidRPr="00994593" w14:paraId="3766B7EB" w14:textId="77777777" w:rsidTr="00B754DC">
        <w:trPr>
          <w:ins w:id="2606" w:author="Mohamed Sharif" w:date="2025-04-05T18:08:00Z"/>
        </w:trPr>
        <w:tc>
          <w:tcPr>
            <w:tcW w:w="3065" w:type="pct"/>
            <w:tcBorders>
              <w:top w:val="nil"/>
              <w:left w:val="nil"/>
              <w:bottom w:val="nil"/>
              <w:right w:val="nil"/>
            </w:tcBorders>
            <w:shd w:val="clear" w:color="auto" w:fill="auto"/>
          </w:tcPr>
          <w:p w14:paraId="46CDD737" w14:textId="77777777" w:rsidR="004B4E4F" w:rsidRPr="00994593" w:rsidRDefault="004B4E4F" w:rsidP="00A9063F">
            <w:pPr>
              <w:bidi/>
              <w:spacing w:before="240"/>
              <w:jc w:val="both"/>
              <w:rPr>
                <w:ins w:id="2607" w:author="Mohamed Sharif" w:date="2025-04-05T18:08:00Z" w16du:dateUtc="2025-04-05T13:08:00Z"/>
                <w:rFonts w:ascii="Faruma" w:hAnsi="Faruma" w:cs="Faruma"/>
                <w:color w:val="404040" w:themeColor="text1" w:themeTint="BF"/>
                <w:rtl/>
                <w:lang w:bidi="dv-MV"/>
              </w:rPr>
            </w:pPr>
          </w:p>
        </w:tc>
        <w:tc>
          <w:tcPr>
            <w:tcW w:w="717" w:type="pct"/>
            <w:tcBorders>
              <w:top w:val="nil"/>
              <w:left w:val="nil"/>
              <w:bottom w:val="nil"/>
              <w:right w:val="nil"/>
            </w:tcBorders>
            <w:shd w:val="clear" w:color="auto" w:fill="auto"/>
          </w:tcPr>
          <w:p w14:paraId="61C63990" w14:textId="77777777" w:rsidR="004B4E4F" w:rsidRPr="00994593" w:rsidRDefault="004B4E4F" w:rsidP="00A9063F">
            <w:pPr>
              <w:bidi/>
              <w:spacing w:before="240"/>
              <w:jc w:val="both"/>
              <w:rPr>
                <w:ins w:id="2608" w:author="Mohamed Sharif" w:date="2025-04-05T18:08:00Z" w16du:dateUtc="2025-04-05T13:08:00Z"/>
                <w:rFonts w:ascii="Faruma" w:hAnsi="Faruma" w:cs="Faruma"/>
                <w:color w:val="404040" w:themeColor="text1" w:themeTint="BF"/>
                <w:sz w:val="20"/>
                <w:szCs w:val="20"/>
                <w:rtl/>
              </w:rPr>
            </w:pPr>
          </w:p>
        </w:tc>
        <w:tc>
          <w:tcPr>
            <w:tcW w:w="1218" w:type="pct"/>
          </w:tcPr>
          <w:p w14:paraId="0C9B2853" w14:textId="77777777" w:rsidR="004B4E4F" w:rsidRPr="00994593" w:rsidRDefault="004B4E4F" w:rsidP="00A9063F">
            <w:pPr>
              <w:bidi/>
              <w:spacing w:before="240"/>
              <w:rPr>
                <w:ins w:id="2609" w:author="Mohamed Sharif" w:date="2025-04-05T18:08:00Z" w16du:dateUtc="2025-04-05T13:08:00Z"/>
                <w:rFonts w:ascii="Faruma" w:hAnsi="Faruma" w:cs="Faruma"/>
                <w:b/>
                <w:bCs/>
                <w:color w:val="404040" w:themeColor="text1" w:themeTint="BF"/>
                <w:rtl/>
                <w:lang w:bidi="dv-MV"/>
              </w:rPr>
            </w:pPr>
          </w:p>
        </w:tc>
      </w:tr>
      <w:tr w:rsidR="004B4E4F" w:rsidRPr="00994593" w14:paraId="38509D24" w14:textId="77777777" w:rsidTr="00B754DC">
        <w:tc>
          <w:tcPr>
            <w:tcW w:w="3065" w:type="pct"/>
            <w:tcBorders>
              <w:top w:val="nil"/>
              <w:left w:val="nil"/>
              <w:bottom w:val="nil"/>
              <w:right w:val="nil"/>
            </w:tcBorders>
            <w:shd w:val="clear" w:color="auto" w:fill="auto"/>
          </w:tcPr>
          <w:p w14:paraId="3B61C09F"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ފަސްވަނަ ބާބު</w:t>
            </w:r>
          </w:p>
        </w:tc>
        <w:tc>
          <w:tcPr>
            <w:tcW w:w="717" w:type="pct"/>
            <w:tcBorders>
              <w:top w:val="nil"/>
              <w:left w:val="nil"/>
              <w:bottom w:val="nil"/>
              <w:right w:val="nil"/>
            </w:tcBorders>
            <w:shd w:val="clear" w:color="auto" w:fill="auto"/>
          </w:tcPr>
          <w:p w14:paraId="30275B8B"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70EFBDC8" w14:textId="77777777" w:rsidR="004B4E4F" w:rsidRPr="00994593" w:rsidRDefault="004B4E4F" w:rsidP="00A9063F">
            <w:pPr>
              <w:bidi/>
              <w:spacing w:before="240"/>
              <w:rPr>
                <w:rFonts w:ascii="Faruma" w:hAnsi="Faruma" w:cs="Faruma"/>
                <w:b/>
                <w:bCs/>
                <w:color w:val="404040" w:themeColor="text1" w:themeTint="BF"/>
                <w:rtl/>
                <w:lang w:bidi="dv-MV"/>
              </w:rPr>
            </w:pPr>
          </w:p>
        </w:tc>
      </w:tr>
      <w:tr w:rsidR="004B4E4F" w:rsidRPr="00994593" w14:paraId="0E7902F4" w14:textId="77777777" w:rsidTr="00B754DC">
        <w:tc>
          <w:tcPr>
            <w:tcW w:w="3065" w:type="pct"/>
          </w:tcPr>
          <w:p w14:paraId="5E4E0283" w14:textId="1F756695" w:rsidR="004B4E4F" w:rsidRPr="00994593" w:rsidRDefault="004B4E4F" w:rsidP="00B20A67">
            <w:pPr>
              <w:bidi/>
              <w:spacing w:before="240"/>
              <w:jc w:val="both"/>
              <w:rPr>
                <w:rFonts w:ascii="Faruma" w:hAnsi="Faruma" w:cs="Faruma"/>
                <w:color w:val="404040" w:themeColor="text1" w:themeTint="BF"/>
                <w:rtl/>
                <w:lang w:bidi="dv-MV"/>
              </w:rPr>
            </w:pPr>
            <w:bookmarkStart w:id="2610" w:name="_Hlk194764700"/>
            <w:del w:id="2611"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612" w:author="Mohamed Sharif" w:date="2025-01-12T19:24:00Z" w16du:dateUtc="2025-01-12T14:24:00Z">
              <w:r w:rsidRPr="00994593" w:rsidDel="006E4BDB">
                <w:rPr>
                  <w:rFonts w:ascii="Faruma" w:hAnsi="Faruma" w:cs="Faruma"/>
                  <w:color w:val="404040" w:themeColor="text1" w:themeTint="BF"/>
                  <w:rtl/>
                  <w:lang w:bidi="dv-MV"/>
                </w:rPr>
                <w:delText>ގެ</w:delText>
              </w:r>
            </w:del>
            <w:ins w:id="2613" w:author="Mohamed Sharif" w:date="2025-04-06T14:44:00Z" w16du:dateUtc="2025-04-06T09:44:00Z">
              <w:r w:rsidRPr="00994593">
                <w:rPr>
                  <w:rFonts w:ascii="Faruma" w:hAnsi="Faruma" w:cs="Faruma"/>
                  <w:color w:val="404040" w:themeColor="text1" w:themeTint="BF"/>
                  <w:rtl/>
                  <w:lang w:bidi="dv-MV"/>
                </w:rPr>
                <w:t>ސްވިމިންގ  އެސޯސިއޭޝަން  އޮފް  މޯލްޑިވްސް</w:t>
              </w:r>
            </w:ins>
            <w:ins w:id="2614" w:author="Mohamed Sharif" w:date="2025-01-12T19:24:00Z" w16du:dateUtc="2025-01-12T14:24: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މެންބަރުންގެ ތެރެއިން އިންތިޚާބުތަކާ </w:t>
            </w:r>
            <w:del w:id="2615"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616" w:author="Mohamed Sharif" w:date="2025-01-12T19:25:00Z" w16du:dateUtc="2025-01-12T14:25:00Z">
              <w:r w:rsidRPr="00994593" w:rsidDel="006E4BDB">
                <w:rPr>
                  <w:rFonts w:ascii="Faruma" w:hAnsi="Faruma" w:cs="Faruma"/>
                  <w:color w:val="404040" w:themeColor="text1" w:themeTint="BF"/>
                  <w:rtl/>
                  <w:lang w:bidi="dv-MV"/>
                </w:rPr>
                <w:delText>ގެ</w:delText>
              </w:r>
            </w:del>
            <w:ins w:id="2617" w:author="Mohamed Sharif" w:date="2025-04-06T14:44:00Z" w16du:dateUtc="2025-04-06T09:44:00Z">
              <w:r w:rsidRPr="00994593">
                <w:rPr>
                  <w:rFonts w:ascii="Faruma" w:hAnsi="Faruma" w:cs="Faruma"/>
                  <w:color w:val="404040" w:themeColor="text1" w:themeTint="BF"/>
                  <w:rtl/>
                  <w:lang w:bidi="dv-MV"/>
                </w:rPr>
                <w:t>ސްވިމިންގ  އެސޯސިއޭޝަން  އޮފް  މޯލްޑިވްސް</w:t>
              </w:r>
            </w:ins>
            <w:ins w:id="2618" w:author="Mohamed Sharif" w:date="2025-01-12T19:25:00Z" w16du:dateUtc="2025-01-12T14:25: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އާއްމު ޖަލްސާތަކުގައި ވޯޓުދެވޭނީ އަންނަނިވި މެންބަރުންނަށެވެ.</w:t>
            </w:r>
          </w:p>
          <w:p w14:paraId="71C342C3" w14:textId="1D9D2278" w:rsidR="004B4E4F" w:rsidRPr="00994593" w:rsidRDefault="004B4E4F" w:rsidP="00B20A67">
            <w:pPr>
              <w:pStyle w:val="ListParagraph"/>
              <w:numPr>
                <w:ilvl w:val="0"/>
                <w:numId w:val="7"/>
              </w:numPr>
              <w:bidi/>
              <w:spacing w:before="240"/>
              <w:contextualSpacing w:val="0"/>
              <w:jc w:val="both"/>
              <w:rPr>
                <w:rFonts w:ascii="Faruma" w:hAnsi="Faruma" w:cs="Faruma"/>
                <w:color w:val="404040" w:themeColor="text1" w:themeTint="BF"/>
              </w:rPr>
            </w:pPr>
            <w:del w:id="261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620" w:author="Mohamed Sharif" w:date="2025-01-12T19:25:00Z" w16du:dateUtc="2025-01-12T14:25:00Z">
              <w:r w:rsidRPr="00994593" w:rsidDel="006E4BDB">
                <w:rPr>
                  <w:rFonts w:ascii="Faruma" w:hAnsi="Faruma" w:cs="Faruma"/>
                  <w:color w:val="404040" w:themeColor="text1" w:themeTint="BF"/>
                  <w:rtl/>
                  <w:lang w:bidi="dv-MV"/>
                </w:rPr>
                <w:delText>ގެ</w:delText>
              </w:r>
            </w:del>
            <w:ins w:id="2621" w:author="Mohamed Sharif" w:date="2025-04-06T14:44:00Z" w16du:dateUtc="2025-04-06T09:44:00Z">
              <w:r w:rsidRPr="00994593">
                <w:rPr>
                  <w:rFonts w:ascii="Faruma" w:hAnsi="Faruma" w:cs="Faruma"/>
                  <w:color w:val="404040" w:themeColor="text1" w:themeTint="BF"/>
                  <w:rtl/>
                  <w:lang w:bidi="dv-MV"/>
                </w:rPr>
                <w:t>ސްވިމިންގ  އެސޯސިއޭޝަން  އޮފް  މޯލްޑިވްސް</w:t>
              </w:r>
            </w:ins>
            <w:ins w:id="2622" w:author="Mohamed Sharif" w:date="2025-01-12T19:25:00Z" w16du:dateUtc="2025-01-12T14:25: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އެގްޒެކެޓިވް މެންބަރުން</w:t>
            </w:r>
            <w:ins w:id="2623" w:author="Mohamed Sharif" w:date="2025-01-01T22:48:00Z" w16du:dateUtc="2025-01-01T17:48:00Z">
              <w:r w:rsidRPr="00994593">
                <w:rPr>
                  <w:rFonts w:ascii="Faruma" w:hAnsi="Faruma" w:cs="Faruma"/>
                  <w:color w:val="404040" w:themeColor="text1" w:themeTint="BF"/>
                  <w:rtl/>
                  <w:lang w:bidi="dv-MV"/>
                </w:rPr>
                <w:t xml:space="preserve">ގެ ތެރެއިން </w:t>
              </w:r>
            </w:ins>
            <w:ins w:id="2624" w:author="Mohamed Sharif" w:date="2025-04-06T14:44:00Z" w16du:dateUtc="2025-04-06T09:44:00Z">
              <w:r w:rsidRPr="00994593">
                <w:rPr>
                  <w:rFonts w:ascii="Faruma" w:hAnsi="Faruma" w:cs="Faruma"/>
                  <w:color w:val="404040" w:themeColor="text1" w:themeTint="BF"/>
                  <w:rtl/>
                  <w:lang w:bidi="dv-MV"/>
                </w:rPr>
                <w:t>ސްވިމިންގ  އެސޯސިއޭޝަން  އޮފް  މޯލްޑިވްސް</w:t>
              </w:r>
            </w:ins>
            <w:ins w:id="2625" w:author="Mohamed Sharif" w:date="2025-01-12T19:25:00Z" w16du:dateUtc="2025-01-12T14:25:00Z">
              <w:r w:rsidRPr="00994593">
                <w:rPr>
                  <w:rFonts w:ascii="Faruma" w:hAnsi="Faruma" w:cs="Faruma"/>
                  <w:color w:val="404040" w:themeColor="text1" w:themeTint="BF"/>
                  <w:rtl/>
                  <w:lang w:bidi="dv-MV"/>
                </w:rPr>
                <w:t>ގެ</w:t>
              </w:r>
            </w:ins>
            <w:ins w:id="2626" w:author="Mohamed Sharif" w:date="2025-01-01T22:49:00Z" w16du:dateUtc="2025-01-01T17:49:00Z">
              <w:r w:rsidRPr="00994593">
                <w:rPr>
                  <w:rFonts w:ascii="Faruma" w:hAnsi="Faruma" w:cs="Faruma"/>
                  <w:color w:val="404040" w:themeColor="text1" w:themeTint="BF"/>
                  <w:rtl/>
                  <w:lang w:bidi="dv-MV"/>
                </w:rPr>
                <w:t xml:space="preserve"> ރައީސް އާއި ނާއިބު ރައީސް.</w:t>
              </w:r>
            </w:ins>
            <w:del w:id="2627" w:author="Mohamed Sharif" w:date="2025-01-01T22:48:00Z" w16du:dateUtc="2025-01-01T17:48:00Z">
              <w:r w:rsidRPr="00994593" w:rsidDel="00527C20">
                <w:rPr>
                  <w:rFonts w:ascii="Faruma" w:hAnsi="Faruma" w:cs="Faruma"/>
                  <w:color w:val="404040" w:themeColor="text1" w:themeTint="BF"/>
                  <w:rtl/>
                  <w:lang w:bidi="dv-MV"/>
                </w:rPr>
                <w:delText>.</w:delText>
              </w:r>
            </w:del>
          </w:p>
          <w:p w14:paraId="6AE5379C" w14:textId="25A87231" w:rsidR="004B4E4F" w:rsidRPr="00994593" w:rsidRDefault="004B4E4F" w:rsidP="00B20A67">
            <w:pPr>
              <w:pStyle w:val="ListParagraph"/>
              <w:numPr>
                <w:ilvl w:val="0"/>
                <w:numId w:val="7"/>
              </w:numPr>
              <w:bidi/>
              <w:spacing w:before="240"/>
              <w:contextualSpacing w:val="0"/>
              <w:jc w:val="both"/>
              <w:rPr>
                <w:rFonts w:ascii="Faruma" w:hAnsi="Faruma" w:cs="Faruma"/>
                <w:color w:val="404040" w:themeColor="text1" w:themeTint="BF"/>
              </w:rPr>
            </w:pPr>
            <w:del w:id="2628" w:author="Mohamed Sharif" w:date="2024-12-27T01:36:00Z" w16du:dateUtc="2024-12-26T20:36:00Z">
              <w:r w:rsidRPr="00994593" w:rsidDel="003F2720">
                <w:rPr>
                  <w:rFonts w:ascii="Faruma" w:hAnsi="Faruma" w:cs="Faruma"/>
                  <w:color w:val="404040" w:themeColor="text1" w:themeTint="BF"/>
                  <w:rtl/>
                  <w:lang w:bidi="dv-MV"/>
                </w:rPr>
                <w:delText>އެސޯސިއެޝަން</w:delText>
              </w:r>
            </w:del>
            <w:del w:id="2629" w:author="Mohamed Sharif" w:date="2025-01-12T19:25:00Z" w16du:dateUtc="2025-01-12T14:25:00Z">
              <w:r w:rsidRPr="00994593" w:rsidDel="006E4BDB">
                <w:rPr>
                  <w:rFonts w:ascii="Faruma" w:hAnsi="Faruma" w:cs="Faruma"/>
                  <w:color w:val="404040" w:themeColor="text1" w:themeTint="BF"/>
                  <w:rtl/>
                  <w:lang w:bidi="dv-MV"/>
                </w:rPr>
                <w:delText>ގެ</w:delText>
              </w:r>
            </w:del>
            <w:ins w:id="2630" w:author="Mohamed Sharif" w:date="2025-04-06T14:44:00Z" w16du:dateUtc="2025-04-06T09:44:00Z">
              <w:r w:rsidRPr="00994593">
                <w:rPr>
                  <w:rFonts w:ascii="Faruma" w:hAnsi="Faruma" w:cs="Faruma"/>
                  <w:color w:val="404040" w:themeColor="text1" w:themeTint="BF"/>
                  <w:rtl/>
                  <w:lang w:bidi="dv-MV"/>
                </w:rPr>
                <w:t>ސްވިމިންގ  އެސޯސިއޭޝަން  އޮފް  މޯލްޑިވްސް</w:t>
              </w:r>
            </w:ins>
            <w:ins w:id="2631" w:author="Mohamed Sharif" w:date="2025-01-12T19:25:00Z" w16du:dateUtc="2025-01-12T14:25: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ހިންގާ ކޮމިޓީގެ މެންބަރުން</w:t>
            </w:r>
            <w:ins w:id="2632" w:author="Mohamed Sharif" w:date="2025-01-01T22:49:00Z" w16du:dateUtc="2025-01-01T17:49:00Z">
              <w:r w:rsidRPr="00994593">
                <w:rPr>
                  <w:rFonts w:ascii="Faruma" w:hAnsi="Faruma" w:cs="Faruma"/>
                  <w:color w:val="404040" w:themeColor="text1" w:themeTint="BF"/>
                  <w:rtl/>
                  <w:lang w:bidi="dv-MV"/>
                </w:rPr>
                <w:t>ގެ ތެރެއިން</w:t>
              </w:r>
            </w:ins>
            <w:ins w:id="2633" w:author="Mohamed Sharif" w:date="2025-01-01T22:50:00Z" w16du:dateUtc="2025-01-01T17:50:00Z">
              <w:r w:rsidRPr="00994593">
                <w:rPr>
                  <w:rFonts w:ascii="Faruma" w:hAnsi="Faruma" w:cs="Faruma"/>
                  <w:color w:val="404040" w:themeColor="text1" w:themeTint="BF"/>
                  <w:rtl/>
                  <w:lang w:bidi="dv-MV"/>
                </w:rPr>
                <w:t xml:space="preserve"> </w:t>
              </w:r>
            </w:ins>
            <w:ins w:id="2634" w:author="Mohamed Sharif" w:date="2025-02-19T15:08:00Z" w16du:dateUtc="2025-02-19T10:08:00Z">
              <w:r w:rsidRPr="00994593">
                <w:rPr>
                  <w:rFonts w:ascii="Faruma" w:hAnsi="Faruma" w:cs="Faruma"/>
                  <w:color w:val="404040" w:themeColor="text1" w:themeTint="BF"/>
                  <w:rtl/>
                  <w:lang w:bidi="dv-MV"/>
                </w:rPr>
                <w:t>އިންތި</w:t>
              </w:r>
            </w:ins>
            <w:ins w:id="2635" w:author="Mohamed Sharif" w:date="2025-02-19T15:09:00Z" w16du:dateUtc="2025-02-19T10:09:00Z">
              <w:r w:rsidRPr="00994593">
                <w:rPr>
                  <w:rFonts w:ascii="Faruma" w:hAnsi="Faruma" w:cs="Faruma"/>
                  <w:color w:val="404040" w:themeColor="text1" w:themeTint="BF"/>
                  <w:rtl/>
                  <w:lang w:bidi="dv-MV"/>
                </w:rPr>
                <w:t xml:space="preserve">ހާބުކޮށްފައިވާ </w:t>
              </w:r>
            </w:ins>
            <w:ins w:id="2636" w:author="Mohamed Sharif" w:date="2025-01-01T22:49:00Z" w16du:dateUtc="2025-01-01T17:49:00Z">
              <w:r w:rsidRPr="00994593">
                <w:rPr>
                  <w:rFonts w:ascii="Faruma" w:hAnsi="Faruma" w:cs="Faruma"/>
                  <w:color w:val="404040" w:themeColor="text1" w:themeTint="BF"/>
                  <w:rtl/>
                  <w:lang w:bidi="dv-MV"/>
                </w:rPr>
                <w:t>މެ</w:t>
              </w:r>
            </w:ins>
            <w:ins w:id="2637" w:author="Mohamed Sharif" w:date="2025-01-01T22:50:00Z" w16du:dateUtc="2025-01-01T17:50:00Z">
              <w:r w:rsidRPr="00994593">
                <w:rPr>
                  <w:rFonts w:ascii="Faruma" w:hAnsi="Faruma" w:cs="Faruma"/>
                  <w:color w:val="404040" w:themeColor="text1" w:themeTint="BF"/>
                  <w:rtl/>
                  <w:lang w:bidi="dv-MV"/>
                </w:rPr>
                <w:t>ންބަރުން</w:t>
              </w:r>
            </w:ins>
            <w:r w:rsidRPr="00994593">
              <w:rPr>
                <w:rFonts w:ascii="Faruma" w:hAnsi="Faruma" w:cs="Faruma"/>
                <w:color w:val="404040" w:themeColor="text1" w:themeTint="BF"/>
                <w:rtl/>
                <w:lang w:bidi="dv-MV"/>
              </w:rPr>
              <w:t>.</w:t>
            </w:r>
          </w:p>
          <w:p w14:paraId="769356C7" w14:textId="22A41818" w:rsidR="004B4E4F" w:rsidRPr="00994593" w:rsidRDefault="004B4E4F" w:rsidP="00B20A67">
            <w:pPr>
              <w:pStyle w:val="ListParagraph"/>
              <w:numPr>
                <w:ilvl w:val="0"/>
                <w:numId w:val="7"/>
              </w:numPr>
              <w:bidi/>
              <w:spacing w:before="240"/>
              <w:contextualSpacing w:val="0"/>
              <w:jc w:val="both"/>
              <w:rPr>
                <w:rFonts w:ascii="Faruma" w:hAnsi="Faruma" w:cs="Faruma"/>
                <w:color w:val="404040" w:themeColor="text1" w:themeTint="BF"/>
              </w:rPr>
            </w:pPr>
            <w:del w:id="2638"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639" w:author="Mohamed Sharif" w:date="2025-01-12T19:25:00Z" w16du:dateUtc="2025-01-12T14:25:00Z">
              <w:r w:rsidRPr="00994593" w:rsidDel="006E4BDB">
                <w:rPr>
                  <w:rFonts w:ascii="Faruma" w:hAnsi="Faruma" w:cs="Faruma"/>
                  <w:color w:val="404040" w:themeColor="text1" w:themeTint="BF"/>
                  <w:rtl/>
                  <w:lang w:bidi="dv-MV"/>
                </w:rPr>
                <w:delText>ގެ</w:delText>
              </w:r>
            </w:del>
            <w:ins w:id="2640" w:author="Mohamed Sharif" w:date="2025-04-06T14:44:00Z" w16du:dateUtc="2025-04-06T09:44:00Z">
              <w:r w:rsidRPr="00994593">
                <w:rPr>
                  <w:rFonts w:ascii="Faruma" w:hAnsi="Faruma" w:cs="Faruma"/>
                  <w:color w:val="404040" w:themeColor="text1" w:themeTint="BF"/>
                  <w:rtl/>
                  <w:lang w:bidi="dv-MV"/>
                </w:rPr>
                <w:t>ސްވިމިންގ  އެސޯސިއޭޝަން  އޮފް  މޯލްޑިވްސް</w:t>
              </w:r>
            </w:ins>
            <w:ins w:id="2641" w:author="Mohamed Sharif" w:date="2025-01-12T19:25:00Z" w16du:dateUtc="2025-01-12T14:25: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w:t>
            </w:r>
            <w:del w:id="2642" w:author="Mohamed Sharif" w:date="2025-02-17T21:56:00Z" w16du:dateUtc="2025-02-17T16:56:00Z">
              <w:r w:rsidRPr="00994593" w:rsidDel="00C5645D">
                <w:rPr>
                  <w:rFonts w:ascii="Faruma" w:hAnsi="Faruma" w:cs="Faruma"/>
                  <w:color w:val="404040" w:themeColor="text1" w:themeTint="BF"/>
                  <w:rtl/>
                  <w:lang w:bidi="dv-MV"/>
                </w:rPr>
                <w:delText>ދާޢިމީ</w:delText>
              </w:r>
            </w:del>
            <w:ins w:id="2643" w:author="Mohamed Sharif" w:date="2025-02-17T21:56:00Z" w16du:dateUtc="2025-02-17T16:56:00Z">
              <w:r w:rsidRPr="00994593">
                <w:rPr>
                  <w:rFonts w:ascii="Faruma" w:hAnsi="Faruma" w:cs="Faruma"/>
                  <w:color w:val="404040" w:themeColor="text1" w:themeTint="BF"/>
                  <w:rtl/>
                  <w:lang w:bidi="dv-MV"/>
                </w:rPr>
                <w:t>ދާއިމީ</w:t>
              </w:r>
            </w:ins>
            <w:r w:rsidRPr="00994593">
              <w:rPr>
                <w:rFonts w:ascii="Faruma" w:hAnsi="Faruma" w:cs="Faruma"/>
                <w:color w:val="404040" w:themeColor="text1" w:themeTint="BF"/>
                <w:rtl/>
                <w:lang w:bidi="dv-MV"/>
              </w:rPr>
              <w:t xml:space="preserve"> މެންބަރުންގެ ތެރެއިން ފާއިތުވި 2 (ދޭއް) މީލާދީ އަހަރ</w:t>
            </w:r>
            <w:ins w:id="2644" w:author="Mohamed Sharif" w:date="2025-02-19T15:11:00Z" w16du:dateUtc="2025-02-19T10:11:00Z">
              <w:r w:rsidRPr="00994593">
                <w:rPr>
                  <w:rFonts w:ascii="Faruma" w:hAnsi="Faruma" w:cs="Faruma"/>
                  <w:color w:val="404040" w:themeColor="text1" w:themeTint="BF"/>
                  <w:rtl/>
                  <w:lang w:bidi="dv-MV"/>
                </w:rPr>
                <w:t xml:space="preserve">ާއި </w:t>
              </w:r>
            </w:ins>
            <w:del w:id="2645" w:author="Mohamed Sharif" w:date="2025-02-19T15:11:00Z" w16du:dateUtc="2025-02-19T10:11:00Z">
              <w:r w:rsidRPr="00994593" w:rsidDel="00F14D46">
                <w:rPr>
                  <w:rFonts w:ascii="Faruma" w:hAnsi="Faruma" w:cs="Faruma"/>
                  <w:color w:val="404040" w:themeColor="text1" w:themeTint="BF"/>
                  <w:rtl/>
                  <w:lang w:bidi="dv-MV"/>
                </w:rPr>
                <w:delText>ު</w:delText>
              </w:r>
              <w:r w:rsidRPr="00994593" w:rsidDel="000A7B40">
                <w:rPr>
                  <w:rFonts w:ascii="Faruma" w:hAnsi="Faruma" w:cs="Faruma"/>
                  <w:color w:val="404040" w:themeColor="text1" w:themeTint="BF"/>
                  <w:rtl/>
                  <w:lang w:bidi="dv-MV"/>
                </w:rPr>
                <w:delText>ން ކުރެ އަހަރަކު ނުވަތަ</w:delText>
              </w:r>
              <w:r w:rsidRPr="00994593" w:rsidDel="00F14D46">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 xml:space="preserve">ހިނގަމުންދާ މީލާދީ އަހަރު </w:t>
            </w:r>
            <w:del w:id="2646"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2647" w:author="Mohamed Sharif" w:date="2025-04-06T14:44:00Z" w16du:dateUtc="2025-04-06T09:44:00Z">
              <w:r w:rsidRPr="00994593">
                <w:rPr>
                  <w:rFonts w:ascii="Faruma" w:hAnsi="Faruma" w:cs="Faruma"/>
                  <w:color w:val="404040" w:themeColor="text1" w:themeTint="BF"/>
                  <w:rtl/>
                  <w:lang w:bidi="dv-MV"/>
                </w:rPr>
                <w:t>ސްވިމިންގ  އެސޯސިއޭޝަން  އޮފް  މޯލްޑިވްސް</w:t>
              </w:r>
            </w:ins>
            <w:ins w:id="2648"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ބާއްވާ މުބާރާތްތަކާ </w:t>
            </w:r>
            <w:ins w:id="2649" w:author="Mohamed Sharif" w:date="2025-02-19T15:12:00Z" w16du:dateUtc="2025-02-19T10:12:00Z">
              <w:r w:rsidRPr="00994593">
                <w:rPr>
                  <w:rFonts w:ascii="Faruma" w:hAnsi="Faruma" w:cs="Faruma"/>
                  <w:color w:val="404040" w:themeColor="text1" w:themeTint="BF"/>
                  <w:rtl/>
                  <w:lang w:bidi="dv-MV"/>
                </w:rPr>
                <w:t>ހ</w:t>
              </w:r>
            </w:ins>
            <w:del w:id="2650" w:author="Mohamed Sharif" w:date="2025-02-19T15:12:00Z" w16du:dateUtc="2025-02-19T10:12:00Z">
              <w:r w:rsidRPr="00994593" w:rsidDel="00F14D46">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 xml:space="preserve">ަރަކާތްތަކުގެތެރެއިން މަދުވެގެން 2 (ދޭއް) </w:t>
            </w:r>
            <w:ins w:id="2651" w:author="Mohamed Sharif" w:date="2025-02-19T15:12:00Z" w16du:dateUtc="2025-02-19T10:12:00Z">
              <w:r w:rsidRPr="00994593">
                <w:rPr>
                  <w:rFonts w:ascii="Faruma" w:hAnsi="Faruma" w:cs="Faruma"/>
                  <w:color w:val="404040" w:themeColor="text1" w:themeTint="BF"/>
                  <w:rtl/>
                  <w:lang w:bidi="dv-MV"/>
                </w:rPr>
                <w:t>ހ</w:t>
              </w:r>
            </w:ins>
            <w:del w:id="2652" w:author="Mohamed Sharif" w:date="2025-02-19T15:12:00Z" w16du:dateUtc="2025-02-19T10:12:00Z">
              <w:r w:rsidRPr="00994593" w:rsidDel="00F14D46">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 xml:space="preserve">ަރަކާތެއްގައި </w:t>
            </w:r>
            <w:ins w:id="2653" w:author="Mohamed Sharif" w:date="2025-02-19T15:12:00Z" w16du:dateUtc="2025-02-19T10:12:00Z">
              <w:r w:rsidRPr="00994593">
                <w:rPr>
                  <w:rFonts w:ascii="Faruma" w:hAnsi="Faruma" w:cs="Faruma"/>
                  <w:color w:val="404040" w:themeColor="text1" w:themeTint="BF"/>
                  <w:rtl/>
                  <w:lang w:bidi="dv-MV"/>
                </w:rPr>
                <w:t>އ</w:t>
              </w:r>
            </w:ins>
            <w:del w:id="2654" w:author="Mohamed Sharif" w:date="2025-02-19T15:12:00Z" w16du:dateUtc="2025-02-19T10:12:00Z">
              <w:r w:rsidRPr="00994593" w:rsidDel="00F14D46">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 xml:space="preserve">ަމަލީގޮތުން ބައިވެރިވެ </w:t>
            </w:r>
            <w:del w:id="2655" w:author="Mohamed Sharif" w:date="2025-02-17T20:48:00Z" w16du:dateUtc="2025-02-17T15:48:00Z">
              <w:r w:rsidRPr="00994593" w:rsidDel="005C15F4">
                <w:rPr>
                  <w:rFonts w:ascii="Faruma" w:hAnsi="Faruma" w:cs="Faruma"/>
                  <w:color w:val="404040" w:themeColor="text1" w:themeTint="BF"/>
                  <w:rtl/>
                  <w:lang w:bidi="dv-MV"/>
                </w:rPr>
                <w:delText>ޤަވާޢިދު</w:delText>
              </w:r>
            </w:del>
            <w:ins w:id="2656"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ން އަހަރީފީ ދައްކާފައިވާ މެންބަރުން.</w:t>
            </w:r>
          </w:p>
        </w:tc>
        <w:tc>
          <w:tcPr>
            <w:tcW w:w="717" w:type="pct"/>
          </w:tcPr>
          <w:p w14:paraId="0D74FAEB" w14:textId="71C088F0" w:rsidR="004B4E4F" w:rsidRPr="00994593" w:rsidRDefault="004B4E4F" w:rsidP="00B20A67">
            <w:pPr>
              <w:bidi/>
              <w:spacing w:before="240"/>
              <w:jc w:val="both"/>
              <w:rPr>
                <w:rFonts w:ascii="Faruma" w:hAnsi="Faruma" w:cs="Faruma"/>
                <w:color w:val="404040" w:themeColor="text1" w:themeTint="BF"/>
                <w:sz w:val="20"/>
                <w:szCs w:val="20"/>
                <w:lang w:bidi="dv-MV"/>
              </w:rPr>
            </w:pPr>
            <w:del w:id="2657" w:author="Mohamed Sharif" w:date="2025-04-05T17:39:00Z" w16du:dateUtc="2025-04-05T12:39:00Z">
              <w:r w:rsidRPr="00994593" w:rsidDel="0006578A">
                <w:rPr>
                  <w:rFonts w:ascii="Faruma" w:hAnsi="Faruma" w:cs="Faruma"/>
                  <w:color w:val="404040" w:themeColor="text1" w:themeTint="BF"/>
                  <w:sz w:val="20"/>
                  <w:szCs w:val="20"/>
                  <w:rtl/>
                  <w:lang w:bidi="dv-MV"/>
                </w:rPr>
                <w:delText>15</w:delText>
              </w:r>
            </w:del>
            <w:ins w:id="2658" w:author="Mohamed Sharif" w:date="2025-04-05T20:07:00Z" w16du:dateUtc="2025-04-05T15:07:00Z">
              <w:r w:rsidRPr="00994593">
                <w:rPr>
                  <w:rFonts w:ascii="Faruma" w:hAnsi="Faruma" w:cs="Faruma"/>
                  <w:color w:val="404040" w:themeColor="text1" w:themeTint="BF"/>
                  <w:sz w:val="20"/>
                  <w:szCs w:val="20"/>
                  <w:lang w:bidi="dv-MV"/>
                </w:rPr>
                <w:t>31</w:t>
              </w:r>
            </w:ins>
            <w:r w:rsidRPr="00994593">
              <w:rPr>
                <w:rFonts w:ascii="Faruma" w:hAnsi="Faruma" w:cs="Faruma"/>
                <w:color w:val="404040" w:themeColor="text1" w:themeTint="BF"/>
                <w:sz w:val="20"/>
                <w:szCs w:val="20"/>
                <w:rtl/>
                <w:lang w:bidi="dv-MV"/>
              </w:rPr>
              <w:t>.(ހ)</w:t>
            </w:r>
          </w:p>
        </w:tc>
        <w:tc>
          <w:tcPr>
            <w:tcW w:w="1218" w:type="pct"/>
          </w:tcPr>
          <w:p w14:paraId="5BCACF21" w14:textId="77777777" w:rsidR="004B4E4F" w:rsidRPr="00994593" w:rsidRDefault="004B4E4F" w:rsidP="00B20A67">
            <w:pPr>
              <w:bidi/>
              <w:spacing w:before="240"/>
              <w:rPr>
                <w:rFonts w:ascii="Faruma" w:hAnsi="Faruma" w:cs="Faruma"/>
                <w:b/>
                <w:bCs/>
                <w:color w:val="404040" w:themeColor="text1" w:themeTint="BF"/>
                <w:lang w:bidi="dv-MV"/>
              </w:rPr>
            </w:pPr>
            <w:ins w:id="2659" w:author="Mohamed Sharif" w:date="2025-02-18T22:33:00Z" w16du:dateUtc="2025-02-18T17:33:00Z">
              <w:r w:rsidRPr="00994593">
                <w:rPr>
                  <w:rFonts w:ascii="Faruma" w:hAnsi="Faruma" w:cs="Faruma"/>
                  <w:b/>
                  <w:bCs/>
                  <w:color w:val="404040" w:themeColor="text1" w:themeTint="BF"/>
                  <w:rtl/>
                  <w:lang w:bidi="dv-MV"/>
                </w:rPr>
                <w:t>އާއްމު ޖަލްސާ</w:t>
              </w:r>
            </w:ins>
            <w:ins w:id="2660" w:author="Mohamed Sharif" w:date="2025-01-12T08:48:00Z" w16du:dateUtc="2025-01-12T03:48:00Z">
              <w:r w:rsidRPr="00994593">
                <w:rPr>
                  <w:rFonts w:ascii="Faruma" w:hAnsi="Faruma" w:cs="Faruma"/>
                  <w:b/>
                  <w:bCs/>
                  <w:color w:val="404040" w:themeColor="text1" w:themeTint="BF"/>
                  <w:rtl/>
                  <w:lang w:bidi="dv-MV"/>
                </w:rPr>
                <w:t>ތަކުގައްޔާއި</w:t>
              </w:r>
            </w:ins>
            <w:ins w:id="2661" w:author="Mohamed Sharif" w:date="2025-02-11T12:02:00Z" w16du:dateUtc="2025-02-11T07:02:00Z">
              <w:r w:rsidRPr="00994593">
                <w:rPr>
                  <w:rFonts w:ascii="Faruma" w:hAnsi="Faruma" w:cs="Faruma"/>
                  <w:b/>
                  <w:bCs/>
                  <w:color w:val="404040" w:themeColor="text1" w:themeTint="BF"/>
                  <w:rtl/>
                  <w:lang w:bidi="dv-MV"/>
                </w:rPr>
                <w:t>، ހިންގާ ކޮމިޓީގެ ޖަލްސާތަކުގަ</w:t>
              </w:r>
            </w:ins>
            <w:ins w:id="2662" w:author="Mohamed Sharif" w:date="2025-02-11T12:03:00Z" w16du:dateUtc="2025-02-11T07:03:00Z">
              <w:r w:rsidRPr="00994593">
                <w:rPr>
                  <w:rFonts w:ascii="Faruma" w:hAnsi="Faruma" w:cs="Faruma"/>
                  <w:b/>
                  <w:bCs/>
                  <w:color w:val="404040" w:themeColor="text1" w:themeTint="BF"/>
                  <w:rtl/>
                  <w:lang w:bidi="dv-MV"/>
                </w:rPr>
                <w:t>އި އަދި</w:t>
              </w:r>
            </w:ins>
            <w:ins w:id="2663" w:author="Mohamed Sharif" w:date="2025-01-12T08:48:00Z" w16du:dateUtc="2025-01-12T03:48:00Z">
              <w:r w:rsidRPr="00994593">
                <w:rPr>
                  <w:rFonts w:ascii="Faruma" w:hAnsi="Faruma" w:cs="Faruma"/>
                  <w:b/>
                  <w:bCs/>
                  <w:color w:val="404040" w:themeColor="text1" w:themeTint="BF"/>
                  <w:rtl/>
                  <w:lang w:bidi="dv-MV"/>
                </w:rPr>
                <w:t xml:space="preserve"> </w:t>
              </w:r>
            </w:ins>
            <w:r w:rsidRPr="00994593">
              <w:rPr>
                <w:rFonts w:ascii="Faruma" w:hAnsi="Faruma" w:cs="Faruma"/>
                <w:b/>
                <w:bCs/>
                <w:color w:val="404040" w:themeColor="text1" w:themeTint="BF"/>
                <w:rtl/>
                <w:lang w:bidi="dv-MV"/>
              </w:rPr>
              <w:t xml:space="preserve">އިންތިޚާބުތަކުގައި ވޯޓު ދިނުން  </w:t>
            </w:r>
          </w:p>
        </w:tc>
      </w:tr>
      <w:tr w:rsidR="004B4E4F" w:rsidRPr="00994593" w14:paraId="622AF7C5" w14:textId="77777777" w:rsidTr="00B754DC">
        <w:tc>
          <w:tcPr>
            <w:tcW w:w="3065" w:type="pct"/>
          </w:tcPr>
          <w:p w14:paraId="30B1EB26" w14:textId="1C2A2017" w:rsidR="004B4E4F" w:rsidRPr="00994593" w:rsidRDefault="004B4E4F" w:rsidP="00B20A67">
            <w:pPr>
              <w:bidi/>
              <w:spacing w:before="24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ވަގުތީ މެންބަރުންނާ ޝަރަފުވެރި މެންބަރުންނާ ލައިފް މެންބަރުން އަދި ދާއިމީ މެންބަރުންގެ ތެރެއިން މި މާއްދާގެ (ހ) ގެ 3. (ތިނެއް) ގައި ވާ ޝަރުތު ހަމަނުވާ މެންބަރުންނަށް </w:t>
            </w:r>
            <w:del w:id="2664"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665" w:author="Mohamed Sharif" w:date="2025-01-12T19:25:00Z" w16du:dateUtc="2025-01-12T14:25:00Z">
              <w:r w:rsidRPr="00994593" w:rsidDel="006E4BDB">
                <w:rPr>
                  <w:rFonts w:ascii="Faruma" w:hAnsi="Faruma" w:cs="Faruma"/>
                  <w:color w:val="404040" w:themeColor="text1" w:themeTint="BF"/>
                  <w:rtl/>
                  <w:lang w:bidi="dv-MV"/>
                </w:rPr>
                <w:delText>ގެ</w:delText>
              </w:r>
            </w:del>
            <w:ins w:id="2666" w:author="Mohamed Sharif" w:date="2025-04-06T14:44:00Z" w16du:dateUtc="2025-04-06T09:44:00Z">
              <w:r w:rsidRPr="00994593">
                <w:rPr>
                  <w:rFonts w:ascii="Faruma" w:hAnsi="Faruma" w:cs="Faruma"/>
                  <w:color w:val="404040" w:themeColor="text1" w:themeTint="BF"/>
                  <w:rtl/>
                  <w:lang w:bidi="dv-MV"/>
                </w:rPr>
                <w:t>ސްވިމިންގ  އެސޯސިއޭޝަން  އޮފް  މޯލްޑިވްސް</w:t>
              </w:r>
            </w:ins>
            <w:ins w:id="2667" w:author="Mohamed Sharif" w:date="2025-01-12T19:25:00Z" w16du:dateUtc="2025-01-12T14:25: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w:t>
            </w:r>
            <w:del w:id="2668"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2669"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 xml:space="preserve">ތަކުގައި އަދި އިންތިޚާބުތަކުގައި ވޯޓުލުމުގެ </w:t>
            </w:r>
            <w:ins w:id="2670" w:author="Mohamed Sharif" w:date="2025-02-19T15:20:00Z" w16du:dateUtc="2025-02-19T10:20:00Z">
              <w:r w:rsidRPr="00994593">
                <w:rPr>
                  <w:rFonts w:ascii="Faruma" w:hAnsi="Faruma" w:cs="Faruma"/>
                  <w:color w:val="404040" w:themeColor="text1" w:themeTint="BF"/>
                  <w:rtl/>
                  <w:lang w:bidi="dv-MV"/>
                </w:rPr>
                <w:t>ހ</w:t>
              </w:r>
            </w:ins>
            <w:del w:id="2671" w:author="Mohamed Sharif" w:date="2025-02-19T15:20:00Z" w16du:dateUtc="2025-02-19T10:20:00Z">
              <w:r w:rsidRPr="00994593" w:rsidDel="00F20A40">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ައްޤު ލިބިގެންނުވެއެވެ.</w:t>
            </w:r>
          </w:p>
        </w:tc>
        <w:tc>
          <w:tcPr>
            <w:tcW w:w="717" w:type="pct"/>
          </w:tcPr>
          <w:p w14:paraId="3496CEFF" w14:textId="2E0286FD" w:rsidR="004B4E4F" w:rsidRPr="00994593" w:rsidRDefault="004B4E4F" w:rsidP="00B20A67">
            <w:pPr>
              <w:bidi/>
              <w:spacing w:before="240"/>
              <w:jc w:val="both"/>
              <w:rPr>
                <w:rFonts w:ascii="Faruma" w:hAnsi="Faruma" w:cs="Faruma"/>
                <w:color w:val="404040" w:themeColor="text1" w:themeTint="BF"/>
                <w:sz w:val="20"/>
                <w:szCs w:val="20"/>
                <w:lang w:bidi="dv-MV"/>
              </w:rPr>
            </w:pPr>
            <w:del w:id="2672" w:author="Mohamed Sharif" w:date="2025-04-05T17:39:00Z" w16du:dateUtc="2025-04-05T12:39:00Z">
              <w:r w:rsidRPr="00994593" w:rsidDel="0006578A">
                <w:rPr>
                  <w:rFonts w:ascii="Faruma" w:hAnsi="Faruma" w:cs="Faruma"/>
                  <w:color w:val="404040" w:themeColor="text1" w:themeTint="BF"/>
                  <w:sz w:val="20"/>
                  <w:szCs w:val="20"/>
                  <w:rtl/>
                  <w:lang w:bidi="dv-MV"/>
                </w:rPr>
                <w:delText>15</w:delText>
              </w:r>
            </w:del>
            <w:ins w:id="2673" w:author="Mohamed Sharif" w:date="2025-04-05T20:07:00Z" w16du:dateUtc="2025-04-05T15:07:00Z">
              <w:r w:rsidRPr="00994593">
                <w:rPr>
                  <w:rFonts w:ascii="Faruma" w:hAnsi="Faruma" w:cs="Faruma"/>
                  <w:color w:val="404040" w:themeColor="text1" w:themeTint="BF"/>
                  <w:sz w:val="20"/>
                  <w:szCs w:val="20"/>
                  <w:lang w:bidi="dv-MV"/>
                </w:rPr>
                <w:t>31</w:t>
              </w:r>
            </w:ins>
            <w:r w:rsidRPr="00994593">
              <w:rPr>
                <w:rFonts w:ascii="Faruma" w:hAnsi="Faruma" w:cs="Faruma"/>
                <w:color w:val="404040" w:themeColor="text1" w:themeTint="BF"/>
                <w:sz w:val="20"/>
                <w:szCs w:val="20"/>
                <w:rtl/>
                <w:lang w:bidi="dv-MV"/>
              </w:rPr>
              <w:t>.(ށ)</w:t>
            </w:r>
          </w:p>
        </w:tc>
        <w:tc>
          <w:tcPr>
            <w:tcW w:w="1218" w:type="pct"/>
          </w:tcPr>
          <w:p w14:paraId="188FDD56" w14:textId="77777777" w:rsidR="004B4E4F" w:rsidRPr="00994593" w:rsidRDefault="004B4E4F" w:rsidP="00B20A67">
            <w:pPr>
              <w:bidi/>
              <w:spacing w:before="240"/>
              <w:rPr>
                <w:rFonts w:ascii="Faruma" w:hAnsi="Faruma" w:cs="Faruma"/>
                <w:b/>
                <w:bCs/>
                <w:color w:val="404040" w:themeColor="text1" w:themeTint="BF"/>
              </w:rPr>
            </w:pPr>
          </w:p>
        </w:tc>
      </w:tr>
      <w:tr w:rsidR="004B4E4F" w:rsidRPr="00994593" w14:paraId="152623D2" w14:textId="77777777" w:rsidTr="00B754DC">
        <w:tc>
          <w:tcPr>
            <w:tcW w:w="3065" w:type="pct"/>
          </w:tcPr>
          <w:p w14:paraId="6806095D" w14:textId="77777777" w:rsidR="004B4E4F" w:rsidRPr="00994593" w:rsidRDefault="004B4E4F" w:rsidP="00B20A67">
            <w:pPr>
              <w:bidi/>
              <w:spacing w:before="240"/>
              <w:jc w:val="both"/>
              <w:rPr>
                <w:rFonts w:ascii="Faruma" w:hAnsi="Faruma" w:cs="Faruma"/>
                <w:color w:val="404040" w:themeColor="text1" w:themeTint="BF"/>
              </w:rPr>
            </w:pPr>
            <w:del w:id="2674" w:author="Mohamed Sharif" w:date="2024-12-26T17:25:00Z" w16du:dateUtc="2024-12-26T12:25:00Z">
              <w:r w:rsidRPr="00994593" w:rsidDel="00E27E82">
                <w:rPr>
                  <w:rFonts w:ascii="Faruma" w:hAnsi="Faruma" w:cs="Faruma"/>
                  <w:color w:val="404040" w:themeColor="text1" w:themeTint="BF"/>
                  <w:rtl/>
                  <w:lang w:bidi="dv-MV"/>
                </w:rPr>
                <w:delText>އެސޯސިއޭޝަން</w:delText>
              </w:r>
            </w:del>
            <w:del w:id="2675" w:author="Mohamed Sharif" w:date="2025-01-12T19:25:00Z" w16du:dateUtc="2025-01-12T14:25:00Z">
              <w:r w:rsidRPr="00994593" w:rsidDel="006E4BDB">
                <w:rPr>
                  <w:rFonts w:ascii="Faruma" w:hAnsi="Faruma" w:cs="Faruma"/>
                  <w:color w:val="404040" w:themeColor="text1" w:themeTint="BF"/>
                  <w:rtl/>
                  <w:lang w:bidi="dv-MV"/>
                </w:rPr>
                <w:delText>ގެ</w:delText>
              </w:r>
            </w:del>
            <w:del w:id="2676" w:author="Mohamed Sharif" w:date="2025-02-23T22:10:00Z" w16du:dateUtc="2025-02-23T17:10:00Z">
              <w:r w:rsidRPr="00994593" w:rsidDel="00D540AF">
                <w:rPr>
                  <w:rFonts w:ascii="Faruma" w:hAnsi="Faruma" w:cs="Faruma"/>
                  <w:color w:val="404040" w:themeColor="text1" w:themeTint="BF"/>
                  <w:rtl/>
                  <w:lang w:bidi="dv-MV"/>
                </w:rPr>
                <w:delText xml:space="preserve"> މެންބަރެއްގެ ގޮތުގައި ދެމިހުރެވޭނީ މެންބަރުންގެ ގިންތިތަކުގެތެރެއިން ކޮންމެވެސް 1 (އެކެއް) ގިންތިއެއްގައެވެ.</w:delText>
              </w:r>
            </w:del>
          </w:p>
        </w:tc>
        <w:tc>
          <w:tcPr>
            <w:tcW w:w="717" w:type="pct"/>
          </w:tcPr>
          <w:p w14:paraId="4AA21751" w14:textId="77777777" w:rsidR="004B4E4F" w:rsidRPr="00994593" w:rsidRDefault="004B4E4F" w:rsidP="00B20A67">
            <w:pPr>
              <w:bidi/>
              <w:spacing w:before="240"/>
              <w:jc w:val="both"/>
              <w:rPr>
                <w:rFonts w:ascii="Faruma" w:hAnsi="Faruma" w:cs="Faruma"/>
                <w:color w:val="404040" w:themeColor="text1" w:themeTint="BF"/>
                <w:sz w:val="20"/>
                <w:szCs w:val="20"/>
                <w:lang w:bidi="dv-MV"/>
              </w:rPr>
            </w:pPr>
            <w:del w:id="2677" w:author="Mohamed Sharif" w:date="2025-04-05T17:39:00Z" w16du:dateUtc="2025-04-05T12:39:00Z">
              <w:r w:rsidRPr="00994593" w:rsidDel="0006578A">
                <w:rPr>
                  <w:rFonts w:ascii="Faruma" w:hAnsi="Faruma" w:cs="Faruma"/>
                  <w:color w:val="404040" w:themeColor="text1" w:themeTint="BF"/>
                  <w:sz w:val="20"/>
                  <w:szCs w:val="20"/>
                  <w:rtl/>
                  <w:lang w:bidi="dv-MV"/>
                </w:rPr>
                <w:delText>15.(ނ)</w:delText>
              </w:r>
            </w:del>
          </w:p>
        </w:tc>
        <w:tc>
          <w:tcPr>
            <w:tcW w:w="1218" w:type="pct"/>
          </w:tcPr>
          <w:p w14:paraId="476552CB" w14:textId="77777777" w:rsidR="004B4E4F" w:rsidRPr="00994593" w:rsidRDefault="004B4E4F" w:rsidP="00B20A67">
            <w:pPr>
              <w:bidi/>
              <w:spacing w:before="240"/>
              <w:rPr>
                <w:rFonts w:ascii="Faruma" w:hAnsi="Faruma" w:cs="Faruma"/>
                <w:b/>
                <w:bCs/>
                <w:color w:val="404040" w:themeColor="text1" w:themeTint="BF"/>
              </w:rPr>
            </w:pPr>
          </w:p>
        </w:tc>
      </w:tr>
      <w:tr w:rsidR="004B4E4F" w:rsidRPr="00994593" w14:paraId="55028B20" w14:textId="77777777" w:rsidTr="00B754DC">
        <w:trPr>
          <w:ins w:id="2678" w:author="Mohamed Sharif" w:date="2025-01-12T08:47:00Z"/>
        </w:trPr>
        <w:tc>
          <w:tcPr>
            <w:tcW w:w="3065" w:type="pct"/>
          </w:tcPr>
          <w:p w14:paraId="570804F4" w14:textId="6B807674" w:rsidR="004B4E4F" w:rsidRPr="00994593" w:rsidRDefault="004B4E4F" w:rsidP="00B20A67">
            <w:pPr>
              <w:bidi/>
              <w:spacing w:before="240"/>
              <w:jc w:val="both"/>
              <w:rPr>
                <w:ins w:id="2679" w:author="Mohamed Sharif" w:date="2025-01-13T20:15:00Z" w16du:dateUtc="2025-01-13T15:15:00Z"/>
                <w:rFonts w:ascii="Faruma" w:hAnsi="Faruma" w:cs="Faruma"/>
                <w:color w:val="404040" w:themeColor="text1" w:themeTint="BF"/>
                <w:rtl/>
                <w:lang w:bidi="dv-MV"/>
              </w:rPr>
            </w:pPr>
            <w:ins w:id="2680" w:author="Mohamed Sharif" w:date="2025-04-06T14:44:00Z" w16du:dateUtc="2025-04-06T09:44:00Z">
              <w:r w:rsidRPr="00994593">
                <w:rPr>
                  <w:rFonts w:ascii="Faruma" w:hAnsi="Faruma" w:cs="Faruma"/>
                  <w:color w:val="404040" w:themeColor="text1" w:themeTint="BF"/>
                  <w:rtl/>
                  <w:lang w:bidi="dv-MV"/>
                </w:rPr>
                <w:t>ސްވިމިންގ  އެސޯސިއޭޝަން  އޮފް  މޯލްޑިވްސް</w:t>
              </w:r>
            </w:ins>
            <w:ins w:id="2681" w:author="Mohamed Sharif" w:date="2025-01-13T20:10:00Z" w16du:dateUtc="2025-01-13T15:10:00Z">
              <w:r w:rsidRPr="00994593">
                <w:rPr>
                  <w:rFonts w:ascii="Faruma" w:hAnsi="Faruma" w:cs="Faruma"/>
                  <w:color w:val="404040" w:themeColor="text1" w:themeTint="BF"/>
                  <w:rtl/>
                  <w:lang w:bidi="dv-MV"/>
                </w:rPr>
                <w:t xml:space="preserve">ގެ </w:t>
              </w:r>
            </w:ins>
            <w:ins w:id="2682" w:author="Mohamed Sharif" w:date="2025-02-18T22:33:00Z" w16du:dateUtc="2025-02-18T17:33:00Z">
              <w:r w:rsidRPr="00994593">
                <w:rPr>
                  <w:rFonts w:ascii="Faruma" w:hAnsi="Faruma" w:cs="Faruma"/>
                  <w:color w:val="404040" w:themeColor="text1" w:themeTint="BF"/>
                  <w:rtl/>
                  <w:lang w:bidi="dv-MV"/>
                </w:rPr>
                <w:t>އާއްމު ޖަލްސާ</w:t>
              </w:r>
            </w:ins>
            <w:ins w:id="2683" w:author="Mohamed Sharif" w:date="2025-01-13T20:11:00Z" w16du:dateUtc="2025-01-13T15:11:00Z">
              <w:r w:rsidRPr="00994593">
                <w:rPr>
                  <w:rFonts w:ascii="Faruma" w:hAnsi="Faruma" w:cs="Faruma"/>
                  <w:color w:val="404040" w:themeColor="text1" w:themeTint="BF"/>
                  <w:rtl/>
                  <w:lang w:bidi="dv-MV"/>
                </w:rPr>
                <w:t xml:space="preserve">ތައް އަދި އިންތިޚާބުތަކުގައި </w:t>
              </w:r>
            </w:ins>
            <w:ins w:id="2684" w:author="Mohamed Sharif" w:date="2025-01-13T20:15:00Z" w16du:dateUtc="2025-01-13T15:15:00Z">
              <w:r w:rsidRPr="00994593">
                <w:rPr>
                  <w:rFonts w:ascii="Faruma" w:hAnsi="Faruma" w:cs="Faruma"/>
                  <w:color w:val="404040" w:themeColor="text1" w:themeTint="BF"/>
                  <w:rtl/>
                  <w:lang w:bidi="dv-MV"/>
                </w:rPr>
                <w:t xml:space="preserve">ކުލަބަކަށް </w:t>
              </w:r>
            </w:ins>
            <w:ins w:id="2685" w:author="Mohamed Sharif" w:date="2025-01-13T20:11:00Z" w16du:dateUtc="2025-01-13T15:11:00Z">
              <w:r w:rsidRPr="00994593">
                <w:rPr>
                  <w:rFonts w:ascii="Faruma" w:hAnsi="Faruma" w:cs="Faruma"/>
                  <w:color w:val="404040" w:themeColor="text1" w:themeTint="BF"/>
                  <w:rtl/>
                  <w:lang w:bidi="dv-MV"/>
                </w:rPr>
                <w:t xml:space="preserve">ވޯޓު </w:t>
              </w:r>
            </w:ins>
            <w:ins w:id="2686" w:author="Mohamed Sharif" w:date="2025-01-13T20:15:00Z" w16du:dateUtc="2025-01-13T15:15:00Z">
              <w:r w:rsidRPr="00994593">
                <w:rPr>
                  <w:rFonts w:ascii="Faruma" w:hAnsi="Faruma" w:cs="Faruma"/>
                  <w:color w:val="404040" w:themeColor="text1" w:themeTint="BF"/>
                  <w:rtl/>
                  <w:lang w:bidi="dv-MV"/>
                </w:rPr>
                <w:t xml:space="preserve">ލެވޭނީ، އަދި، ދާއިމީ މެންބަރެއްގެ ގޮތުގައި ކުލަބަކަށް އޮވެވޭނީ، </w:t>
              </w:r>
            </w:ins>
            <w:ins w:id="2687" w:author="Mohamed Sharif" w:date="2025-02-19T15:26:00Z" w16du:dateUtc="2025-02-19T10:26:00Z">
              <w:r w:rsidRPr="00994593">
                <w:rPr>
                  <w:rFonts w:ascii="Faruma" w:hAnsi="Faruma" w:cs="Faruma"/>
                  <w:color w:val="404040" w:themeColor="text1" w:themeTint="BF"/>
                  <w:rtl/>
                  <w:lang w:bidi="dv-MV"/>
                </w:rPr>
                <w:t>މިމާއްދާގެ (ހ</w:t>
              </w:r>
            </w:ins>
            <w:ins w:id="2688" w:author="Mohamed Sharif" w:date="2025-02-19T15:27:00Z" w16du:dateUtc="2025-02-19T10:27:00Z">
              <w:r w:rsidRPr="00994593">
                <w:rPr>
                  <w:rFonts w:ascii="Faruma" w:hAnsi="Faruma" w:cs="Faruma"/>
                  <w:color w:val="404040" w:themeColor="text1" w:themeTint="BF"/>
                  <w:rtl/>
                  <w:lang w:bidi="dv-MV"/>
                </w:rPr>
                <w:t xml:space="preserve">) ގެ 3. ވަނަ އަކުރުގައި ބުނާ ކަންކަމުގެ އިތުރުން </w:t>
              </w:r>
            </w:ins>
            <w:ins w:id="2689" w:author="Mohamed Sharif" w:date="2025-01-13T20:15:00Z" w16du:dateUtc="2025-01-13T15:15:00Z">
              <w:r w:rsidRPr="00994593">
                <w:rPr>
                  <w:rFonts w:ascii="Faruma" w:hAnsi="Faruma" w:cs="Faruma"/>
                  <w:color w:val="404040" w:themeColor="text1" w:themeTint="BF"/>
                  <w:rtl/>
                  <w:lang w:bidi="dv-MV"/>
                </w:rPr>
                <w:t>އަންނަނިވި</w:t>
              </w:r>
            </w:ins>
            <w:ins w:id="2690" w:author="Mohamed Sharif" w:date="2025-02-19T15:24:00Z" w16du:dateUtc="2025-02-19T10:24:00Z">
              <w:r w:rsidRPr="00994593">
                <w:rPr>
                  <w:rFonts w:ascii="Faruma" w:hAnsi="Faruma" w:cs="Faruma"/>
                  <w:color w:val="404040" w:themeColor="text1" w:themeTint="BF"/>
                  <w:rtl/>
                  <w:lang w:bidi="dv-MV"/>
                </w:rPr>
                <w:t xml:space="preserve"> </w:t>
              </w:r>
            </w:ins>
            <w:ins w:id="2691" w:author="Mohamed Sharif" w:date="2025-01-13T20:15:00Z" w16du:dateUtc="2025-01-13T15:15:00Z">
              <w:r w:rsidRPr="00994593">
                <w:rPr>
                  <w:rFonts w:ascii="Faruma" w:hAnsi="Faruma" w:cs="Faruma"/>
                  <w:color w:val="404040" w:themeColor="text1" w:themeTint="BF"/>
                  <w:rtl/>
                  <w:lang w:bidi="dv-MV"/>
                </w:rPr>
                <w:t>ޝަރުތުތައް ފުރިހަމަވެގެންނެވެ.</w:t>
              </w:r>
            </w:ins>
          </w:p>
          <w:p w14:paraId="69B2EA8A" w14:textId="77777777" w:rsidR="004B4E4F" w:rsidRPr="00994593" w:rsidRDefault="004B4E4F" w:rsidP="00B20A67">
            <w:pPr>
              <w:pStyle w:val="ListParagraph"/>
              <w:numPr>
                <w:ilvl w:val="0"/>
                <w:numId w:val="56"/>
              </w:numPr>
              <w:bidi/>
              <w:spacing w:before="240"/>
              <w:contextualSpacing w:val="0"/>
              <w:jc w:val="both"/>
              <w:rPr>
                <w:ins w:id="2692" w:author="Mohamed Sharif" w:date="2025-01-13T20:17:00Z" w16du:dateUtc="2025-01-13T15:17:00Z"/>
                <w:rFonts w:ascii="Faruma" w:hAnsi="Faruma" w:cs="Faruma"/>
                <w:color w:val="404040" w:themeColor="text1" w:themeTint="BF"/>
                <w:lang w:bidi="dv-MV"/>
              </w:rPr>
            </w:pPr>
            <w:ins w:id="2693" w:author="Mohamed Sharif" w:date="2025-01-13T20:15:00Z" w16du:dateUtc="2025-01-13T15:15:00Z">
              <w:r w:rsidRPr="00994593">
                <w:rPr>
                  <w:rFonts w:ascii="Faruma" w:hAnsi="Faruma" w:cs="Faruma"/>
                  <w:color w:val="404040" w:themeColor="text1" w:themeTint="BF"/>
                  <w:rtl/>
                  <w:lang w:bidi="dv-MV"/>
                </w:rPr>
                <w:t>ކުލަބުގެ</w:t>
              </w:r>
            </w:ins>
            <w:ins w:id="2694" w:author="Mohamed Sharif" w:date="2025-01-13T20:17:00Z" w16du:dateUtc="2025-01-13T15:17:00Z">
              <w:r w:rsidRPr="00994593">
                <w:rPr>
                  <w:rFonts w:ascii="Faruma" w:hAnsi="Faruma" w:cs="Faruma"/>
                  <w:color w:val="404040" w:themeColor="text1" w:themeTint="BF"/>
                  <w:rtl/>
                  <w:lang w:bidi="dv-MV"/>
                </w:rPr>
                <w:t xml:space="preserve"> އެފިލިއޭޓެޑް</w:t>
              </w:r>
            </w:ins>
            <w:ins w:id="2695" w:author="Mohamed Sharif" w:date="2025-01-13T20:15:00Z" w16du:dateUtc="2025-01-13T15:15:00Z">
              <w:r w:rsidRPr="00994593">
                <w:rPr>
                  <w:rFonts w:ascii="Faruma" w:hAnsi="Faruma" w:cs="Faruma"/>
                  <w:color w:val="404040" w:themeColor="text1" w:themeTint="BF"/>
                  <w:rtl/>
                  <w:lang w:bidi="dv-MV"/>
                </w:rPr>
                <w:t xml:space="preserve"> މެންބަރުންގެ ގޮތުގަ</w:t>
              </w:r>
            </w:ins>
            <w:ins w:id="2696" w:author="Mohamed Sharif" w:date="2025-01-13T20:16:00Z" w16du:dateUtc="2025-01-13T15:16:00Z">
              <w:r w:rsidRPr="00994593">
                <w:rPr>
                  <w:rFonts w:ascii="Faruma" w:hAnsi="Faruma" w:cs="Faruma"/>
                  <w:color w:val="404040" w:themeColor="text1" w:themeTint="BF"/>
                  <w:rtl/>
                  <w:lang w:bidi="dv-MV"/>
                </w:rPr>
                <w:t xml:space="preserve">އި މަދުވެގެން 10 </w:t>
              </w:r>
            </w:ins>
            <w:ins w:id="2697" w:author="Mohamed Sharif" w:date="2025-01-13T20:17:00Z" w16du:dateUtc="2025-01-13T15:17:00Z">
              <w:r w:rsidRPr="00994593">
                <w:rPr>
                  <w:rFonts w:ascii="Faruma" w:hAnsi="Faruma" w:cs="Faruma"/>
                  <w:color w:val="404040" w:themeColor="text1" w:themeTint="BF"/>
                  <w:rtl/>
                  <w:lang w:bidi="dv-MV"/>
                </w:rPr>
                <w:t xml:space="preserve">(ދިހައެއް) </w:t>
              </w:r>
            </w:ins>
            <w:ins w:id="2698" w:author="Mohamed Sharif" w:date="2025-02-19T15:28:00Z" w16du:dateUtc="2025-02-19T10:28:00Z">
              <w:r w:rsidRPr="00994593">
                <w:rPr>
                  <w:rFonts w:ascii="Faruma" w:hAnsi="Faruma" w:cs="Faruma"/>
                  <w:color w:val="404040" w:themeColor="text1" w:themeTint="BF"/>
                  <w:rtl/>
                  <w:lang w:bidi="dv-MV"/>
                </w:rPr>
                <w:t>ކުޅުންތެރިން</w:t>
              </w:r>
            </w:ins>
            <w:ins w:id="2699" w:author="Mohamed Sharif" w:date="2025-01-13T20:17:00Z" w16du:dateUtc="2025-01-13T15:17:00Z">
              <w:r w:rsidRPr="00994593">
                <w:rPr>
                  <w:rFonts w:ascii="Faruma" w:hAnsi="Faruma" w:cs="Faruma"/>
                  <w:color w:val="404040" w:themeColor="text1" w:themeTint="BF"/>
                  <w:rtl/>
                  <w:lang w:bidi="dv-MV"/>
                </w:rPr>
                <w:t xml:space="preserve"> </w:t>
              </w:r>
            </w:ins>
            <w:ins w:id="2700" w:author="Mohamed Sharif" w:date="2025-03-29T17:01:00Z" w16du:dateUtc="2025-03-29T12:01:00Z">
              <w:r w:rsidRPr="00994593">
                <w:rPr>
                  <w:rFonts w:ascii="Faruma" w:hAnsi="Faruma" w:cs="Faruma"/>
                  <w:color w:val="404040" w:themeColor="text1" w:themeTint="BF"/>
                  <w:rtl/>
                  <w:lang w:bidi="dv-MV"/>
                </w:rPr>
                <w:t>ތިބުން.</w:t>
              </w:r>
            </w:ins>
            <w:ins w:id="2701" w:author="Mohamed Sharif" w:date="2025-01-13T20:16:00Z" w16du:dateUtc="2025-01-13T15:16:00Z">
              <w:r w:rsidRPr="00994593">
                <w:rPr>
                  <w:rFonts w:ascii="Faruma" w:hAnsi="Faruma" w:cs="Faruma"/>
                  <w:color w:val="404040" w:themeColor="text1" w:themeTint="BF"/>
                  <w:rtl/>
                  <w:lang w:bidi="dv-MV"/>
                </w:rPr>
                <w:t xml:space="preserve"> </w:t>
              </w:r>
            </w:ins>
          </w:p>
          <w:p w14:paraId="0FDCB18A" w14:textId="407F2395" w:rsidR="004B4E4F" w:rsidRPr="00994593" w:rsidRDefault="004B4E4F" w:rsidP="00B20A67">
            <w:pPr>
              <w:pStyle w:val="ListParagraph"/>
              <w:numPr>
                <w:ilvl w:val="0"/>
                <w:numId w:val="56"/>
              </w:numPr>
              <w:bidi/>
              <w:spacing w:before="240"/>
              <w:contextualSpacing w:val="0"/>
              <w:jc w:val="both"/>
              <w:rPr>
                <w:ins w:id="2702" w:author="Mohamed Sharif" w:date="2025-01-13T20:23:00Z" w16du:dateUtc="2025-01-13T15:23:00Z"/>
                <w:rFonts w:ascii="Faruma" w:hAnsi="Faruma" w:cs="Faruma"/>
                <w:color w:val="404040" w:themeColor="text1" w:themeTint="BF"/>
                <w:lang w:bidi="dv-MV"/>
              </w:rPr>
            </w:pPr>
            <w:ins w:id="2703" w:author="Mohamed Sharif" w:date="2025-01-13T20:17:00Z" w16du:dateUtc="2025-01-13T15:17:00Z">
              <w:r w:rsidRPr="00994593">
                <w:rPr>
                  <w:rFonts w:ascii="Faruma" w:hAnsi="Faruma" w:cs="Faruma"/>
                  <w:color w:val="404040" w:themeColor="text1" w:themeTint="BF"/>
                  <w:rtl/>
                  <w:lang w:bidi="dv-MV"/>
                </w:rPr>
                <w:t xml:space="preserve">މަދުވެގެން </w:t>
              </w:r>
            </w:ins>
            <w:ins w:id="2704" w:author="Mohamed Sharif" w:date="2025-01-13T20:18:00Z" w16du:dateUtc="2025-01-13T15:18:00Z">
              <w:r w:rsidRPr="00994593">
                <w:rPr>
                  <w:rFonts w:ascii="Faruma" w:hAnsi="Faruma" w:cs="Faruma"/>
                  <w:color w:val="404040" w:themeColor="text1" w:themeTint="BF"/>
                  <w:rtl/>
                  <w:lang w:bidi="dv-MV"/>
                </w:rPr>
                <w:t xml:space="preserve">އަހަރަކު އެއްފަހަރު ޤައުމީ </w:t>
              </w:r>
            </w:ins>
            <w:ins w:id="2705" w:author="Mohamed Sharif" w:date="2025-01-13T20:22:00Z" w16du:dateUtc="2025-01-13T15:22:00Z">
              <w:r w:rsidRPr="00994593">
                <w:rPr>
                  <w:rFonts w:ascii="Faruma" w:hAnsi="Faruma" w:cs="Faruma"/>
                  <w:color w:val="404040" w:themeColor="text1" w:themeTint="BF"/>
                  <w:rtl/>
                  <w:lang w:bidi="dv-MV"/>
                </w:rPr>
                <w:t xml:space="preserve">ނުވަތަ ލޯކަލް ރީޖަނަލް </w:t>
              </w:r>
            </w:ins>
            <w:ins w:id="2706" w:author="Mohamed Sharif" w:date="2025-01-13T20:18:00Z" w16du:dateUtc="2025-01-13T15:18:00Z">
              <w:r w:rsidRPr="00994593">
                <w:rPr>
                  <w:rFonts w:ascii="Faruma" w:hAnsi="Faruma" w:cs="Faruma"/>
                  <w:color w:val="404040" w:themeColor="text1" w:themeTint="BF"/>
                  <w:rtl/>
                  <w:lang w:bidi="dv-MV"/>
                </w:rPr>
                <w:t>ލެވެލް</w:t>
              </w:r>
            </w:ins>
            <w:ins w:id="2707" w:author="Mohamed Sharif" w:date="2025-01-13T20:21:00Z" w16du:dateUtc="2025-01-13T15:21:00Z">
              <w:r w:rsidRPr="00994593">
                <w:rPr>
                  <w:rFonts w:ascii="Faruma" w:hAnsi="Faruma" w:cs="Faruma"/>
                  <w:color w:val="404040" w:themeColor="text1" w:themeTint="BF"/>
                  <w:rtl/>
                  <w:lang w:bidi="dv-MV"/>
                </w:rPr>
                <w:t xml:space="preserve">ގައި ބާއްވާ މުބާރާތްތަކުގައި </w:t>
              </w:r>
            </w:ins>
            <w:ins w:id="2708" w:author="Mohamed Sharif" w:date="2025-01-13T20:22:00Z" w16du:dateUtc="2025-01-13T15:22:00Z">
              <w:r w:rsidRPr="00994593">
                <w:rPr>
                  <w:rFonts w:ascii="Faruma" w:hAnsi="Faruma" w:cs="Faruma"/>
                  <w:color w:val="404040" w:themeColor="text1" w:themeTint="BF"/>
                  <w:rtl/>
                  <w:lang w:bidi="dv-MV"/>
                </w:rPr>
                <w:t xml:space="preserve">ނުވަތަ، </w:t>
              </w:r>
            </w:ins>
            <w:ins w:id="2709" w:author="Mohamed Sharif" w:date="2025-04-06T14:44:00Z" w16du:dateUtc="2025-04-06T09:44:00Z">
              <w:r w:rsidRPr="00994593">
                <w:rPr>
                  <w:rFonts w:ascii="Faruma" w:hAnsi="Faruma" w:cs="Faruma"/>
                  <w:color w:val="404040" w:themeColor="text1" w:themeTint="BF"/>
                  <w:rtl/>
                  <w:lang w:bidi="dv-MV"/>
                </w:rPr>
                <w:t>ސްވިމިންގ  އެސޯސިއޭޝަން  އޮފް  މޯލްޑިވްސް</w:t>
              </w:r>
            </w:ins>
            <w:ins w:id="2710" w:author="Mohamed Sharif" w:date="2025-01-13T20:22:00Z" w16du:dateUtc="2025-01-13T15:22:00Z">
              <w:r w:rsidRPr="00994593">
                <w:rPr>
                  <w:rFonts w:ascii="Faruma" w:hAnsi="Faruma" w:cs="Faruma"/>
                  <w:color w:val="404040" w:themeColor="text1" w:themeTint="BF"/>
                  <w:rtl/>
                  <w:lang w:bidi="dv-MV"/>
                </w:rPr>
                <w:t xml:space="preserve"> އިން ރިކޮގްނައިޒް ކުރ</w:t>
              </w:r>
            </w:ins>
            <w:ins w:id="2711" w:author="Mohamed Sharif" w:date="2025-01-13T20:23:00Z" w16du:dateUtc="2025-01-13T15:23:00Z">
              <w:r w:rsidRPr="00994593">
                <w:rPr>
                  <w:rFonts w:ascii="Faruma" w:hAnsi="Faruma" w:cs="Faruma"/>
                  <w:color w:val="404040" w:themeColor="text1" w:themeTint="BF"/>
                  <w:rtl/>
                  <w:lang w:bidi="dv-MV"/>
                </w:rPr>
                <w:t>ާ މުބާރާތެއްގައި ކުލަބުގެ ފަރާތުން ބައިވެރިވުން.</w:t>
              </w:r>
            </w:ins>
          </w:p>
          <w:p w14:paraId="2093A2D9" w14:textId="61DCA001" w:rsidR="004B4E4F" w:rsidRPr="00994593" w:rsidRDefault="004B4E4F" w:rsidP="00B20A67">
            <w:pPr>
              <w:pStyle w:val="ListParagraph"/>
              <w:numPr>
                <w:ilvl w:val="0"/>
                <w:numId w:val="56"/>
              </w:numPr>
              <w:bidi/>
              <w:spacing w:before="240"/>
              <w:contextualSpacing w:val="0"/>
              <w:jc w:val="both"/>
              <w:rPr>
                <w:ins w:id="2712" w:author="Mohamed Sharif" w:date="2025-03-29T17:02:00Z" w16du:dateUtc="2025-03-29T12:02:00Z"/>
                <w:rFonts w:ascii="Faruma" w:hAnsi="Faruma" w:cs="Faruma"/>
                <w:color w:val="404040" w:themeColor="text1" w:themeTint="BF"/>
                <w:lang w:bidi="dv-MV"/>
              </w:rPr>
            </w:pPr>
            <w:ins w:id="2713" w:author="Mohamed Sharif" w:date="2025-01-13T20:25:00Z" w16du:dateUtc="2025-01-13T15:25:00Z">
              <w:r w:rsidRPr="00994593">
                <w:rPr>
                  <w:rFonts w:ascii="Faruma" w:hAnsi="Faruma" w:cs="Faruma"/>
                  <w:color w:val="404040" w:themeColor="text1" w:themeTint="BF"/>
                  <w:rtl/>
                  <w:lang w:bidi="dv-MV"/>
                </w:rPr>
                <w:t>ވޯލްޑް އެކ</w:t>
              </w:r>
            </w:ins>
            <w:ins w:id="2714" w:author="Mohamed Sharif" w:date="2025-01-13T20:26:00Z" w16du:dateUtc="2025-01-13T15:26:00Z">
              <w:r w:rsidRPr="00994593">
                <w:rPr>
                  <w:rFonts w:ascii="Faruma" w:hAnsi="Faruma" w:cs="Faruma"/>
                  <w:color w:val="404040" w:themeColor="text1" w:themeTint="BF"/>
                  <w:rtl/>
                  <w:lang w:bidi="dv-MV"/>
                </w:rPr>
                <w:t>ުއަޓިކްސްގެ</w:t>
              </w:r>
            </w:ins>
            <w:ins w:id="2715" w:author="Mohamed Sharif" w:date="2025-01-13T20:25:00Z" w16du:dateUtc="2025-01-13T15:25:00Z">
              <w:r w:rsidRPr="00994593">
                <w:rPr>
                  <w:rFonts w:ascii="Faruma" w:hAnsi="Faruma" w:cs="Faruma"/>
                  <w:color w:val="404040" w:themeColor="text1" w:themeTint="BF"/>
                  <w:rtl/>
                  <w:lang w:bidi="dv-MV"/>
                </w:rPr>
                <w:t xml:space="preserve"> ޤާނޫނު</w:t>
              </w:r>
            </w:ins>
            <w:ins w:id="2716" w:author="Mohamed Sharif" w:date="2025-01-13T20:26:00Z" w16du:dateUtc="2025-01-13T15:26:00Z">
              <w:r w:rsidRPr="00994593">
                <w:rPr>
                  <w:rFonts w:ascii="Faruma" w:hAnsi="Faruma" w:cs="Faruma"/>
                  <w:color w:val="404040" w:themeColor="text1" w:themeTint="BF"/>
                  <w:rtl/>
                  <w:lang w:bidi="dv-MV"/>
                </w:rPr>
                <w:t xml:space="preserve"> ތަކުގައި</w:t>
              </w:r>
            </w:ins>
            <w:ins w:id="2717" w:author="Mohamed Sharif" w:date="2025-01-13T20:25:00Z" w16du:dateUtc="2025-01-13T15:25:00Z">
              <w:r w:rsidRPr="00994593">
                <w:rPr>
                  <w:rFonts w:ascii="Faruma" w:hAnsi="Faruma" w:cs="Faruma"/>
                  <w:color w:val="404040" w:themeColor="text1" w:themeTint="BF"/>
                  <w:rtl/>
                  <w:lang w:bidi="dv-MV"/>
                </w:rPr>
                <w:t xml:space="preserve"> ބަޔާންކޮށްފައިވާ އުސޫލުތަކަށް ފުރިހަމައަށް ތަބާވެ، </w:t>
              </w:r>
            </w:ins>
            <w:ins w:id="2718" w:author="Mohamed Sharif" w:date="2025-02-19T15:29:00Z" w16du:dateUtc="2025-02-19T10:29:00Z">
              <w:r w:rsidRPr="00994593">
                <w:rPr>
                  <w:rFonts w:ascii="Faruma" w:hAnsi="Faruma" w:cs="Faruma"/>
                  <w:color w:val="404040" w:themeColor="text1" w:themeTint="BF"/>
                  <w:rtl/>
                  <w:lang w:bidi="dv-MV"/>
                </w:rPr>
                <w:t>ހ</w:t>
              </w:r>
            </w:ins>
            <w:ins w:id="2719" w:author="Mohamed Sharif" w:date="2025-01-13T20:25:00Z" w16du:dateUtc="2025-01-13T15:25:00Z">
              <w:r w:rsidRPr="00994593">
                <w:rPr>
                  <w:rFonts w:ascii="Faruma" w:hAnsi="Faruma" w:cs="Faruma"/>
                  <w:color w:val="404040" w:themeColor="text1" w:themeTint="BF"/>
                  <w:rtl/>
                  <w:lang w:bidi="dv-MV"/>
                </w:rPr>
                <w:t>ާއް</w:t>
              </w:r>
            </w:ins>
            <w:ins w:id="2720" w:author="Mohamed Sharif" w:date="2025-02-19T15:29:00Z" w16du:dateUtc="2025-02-19T10:29:00Z">
              <w:r w:rsidRPr="00994593">
                <w:rPr>
                  <w:rFonts w:ascii="Faruma" w:hAnsi="Faruma" w:cs="Faruma"/>
                  <w:color w:val="404040" w:themeColor="text1" w:themeTint="BF"/>
                  <w:rtl/>
                  <w:lang w:bidi="dv-MV"/>
                </w:rPr>
                <w:t>ސ</w:t>
              </w:r>
            </w:ins>
            <w:ins w:id="2721" w:author="Mohamed Sharif" w:date="2025-01-13T20:25:00Z" w16du:dateUtc="2025-01-13T15:25:00Z">
              <w:r w:rsidRPr="00994593">
                <w:rPr>
                  <w:rFonts w:ascii="Faruma" w:hAnsi="Faruma" w:cs="Faruma"/>
                  <w:color w:val="404040" w:themeColor="text1" w:themeTint="BF"/>
                  <w:rtl/>
                  <w:lang w:bidi="dv-MV"/>
                </w:rPr>
                <w:t>ަކޮށް ކޯޓް އޮފް އާބިޓްރޭޝަން ފޯރ ސްޕޯޓް</w:t>
              </w:r>
            </w:ins>
            <w:ins w:id="2722" w:author="Mohamed Sharif" w:date="2025-02-19T15:29:00Z" w16du:dateUtc="2025-02-19T10:29:00Z">
              <w:r w:rsidRPr="00994593">
                <w:rPr>
                  <w:rFonts w:ascii="Faruma" w:hAnsi="Faruma" w:cs="Faruma"/>
                  <w:color w:val="404040" w:themeColor="text1" w:themeTint="BF"/>
                  <w:rtl/>
                  <w:lang w:bidi="dv-MV"/>
                </w:rPr>
                <w:t>ސް (ކާސް)</w:t>
              </w:r>
            </w:ins>
            <w:ins w:id="2723" w:author="Mohamed Sharif" w:date="2025-01-13T20:27:00Z" w16du:dateUtc="2025-01-13T15:27:00Z">
              <w:r w:rsidRPr="00994593">
                <w:rPr>
                  <w:rFonts w:ascii="Faruma" w:hAnsi="Faruma" w:cs="Faruma"/>
                  <w:color w:val="404040" w:themeColor="text1" w:themeTint="BF"/>
                  <w:rtl/>
                  <w:lang w:bidi="dv-MV"/>
                </w:rPr>
                <w:t xml:space="preserve"> އަދި</w:t>
              </w:r>
            </w:ins>
            <w:ins w:id="2724" w:author="Mohamed Sharif" w:date="2025-01-13T20:25:00Z" w16du:dateUtc="2025-01-13T15:25:00Z">
              <w:r w:rsidRPr="00994593">
                <w:rPr>
                  <w:rFonts w:ascii="Faruma" w:hAnsi="Faruma" w:cs="Faruma"/>
                  <w:color w:val="404040" w:themeColor="text1" w:themeTint="BF"/>
                  <w:rtl/>
                  <w:lang w:bidi="dv-MV"/>
                </w:rPr>
                <w:t xml:space="preserve"> ވޯލްޑް </w:t>
              </w:r>
            </w:ins>
            <w:ins w:id="2725" w:author="Mohamed Sharif" w:date="2025-01-13T20:26:00Z" w16du:dateUtc="2025-01-13T15:26:00Z">
              <w:r w:rsidRPr="00994593">
                <w:rPr>
                  <w:rFonts w:ascii="Faruma" w:hAnsi="Faruma" w:cs="Faruma"/>
                  <w:color w:val="404040" w:themeColor="text1" w:themeTint="BF"/>
                  <w:rtl/>
                  <w:lang w:bidi="dv-MV"/>
                </w:rPr>
                <w:t>އެކުއަޓިކްސް</w:t>
              </w:r>
            </w:ins>
            <w:ins w:id="2726" w:author="Mohamed Sharif" w:date="2025-01-13T20:25:00Z" w16du:dateUtc="2025-01-13T15:25:00Z">
              <w:r w:rsidRPr="00994593">
                <w:rPr>
                  <w:rFonts w:ascii="Faruma" w:hAnsi="Faruma" w:cs="Faruma"/>
                  <w:color w:val="404040" w:themeColor="text1" w:themeTint="BF"/>
                  <w:rtl/>
                  <w:lang w:bidi="dv-MV"/>
                </w:rPr>
                <w:t xml:space="preserve"> އިން ނިންމާ ނިންމުންތަކަށް ތަބާވެ، އެ ނިންމުންތައް ތަންފީޒުކުރ</w:t>
              </w:r>
            </w:ins>
            <w:ins w:id="2727" w:author="Mohamed Sharif" w:date="2025-01-13T20:28:00Z" w16du:dateUtc="2025-01-13T15:28:00Z">
              <w:r w:rsidRPr="00994593">
                <w:rPr>
                  <w:rFonts w:ascii="Faruma" w:hAnsi="Faruma" w:cs="Faruma"/>
                  <w:color w:val="404040" w:themeColor="text1" w:themeTint="BF"/>
                  <w:rtl/>
                  <w:lang w:bidi="dv-MV"/>
                </w:rPr>
                <w:t>ުމާއި،</w:t>
              </w:r>
            </w:ins>
            <w:ins w:id="2728" w:author="Mohamed Sharif" w:date="2025-01-13T20:25:00Z" w16du:dateUtc="2025-01-13T15:25:00Z">
              <w:r w:rsidRPr="00994593">
                <w:rPr>
                  <w:rFonts w:ascii="Faruma" w:hAnsi="Faruma" w:cs="Faruma"/>
                  <w:color w:val="404040" w:themeColor="text1" w:themeTint="BF"/>
                  <w:rtl/>
                  <w:lang w:bidi="dv-MV"/>
                </w:rPr>
                <w:t xml:space="preserve"> </w:t>
              </w:r>
            </w:ins>
            <w:ins w:id="2729" w:author="Mohamed Sharif" w:date="2025-04-06T14:44:00Z" w16du:dateUtc="2025-04-06T09:44:00Z">
              <w:r w:rsidRPr="00994593">
                <w:rPr>
                  <w:rFonts w:ascii="Faruma" w:hAnsi="Faruma" w:cs="Faruma"/>
                  <w:color w:val="404040" w:themeColor="text1" w:themeTint="BF"/>
                  <w:rtl/>
                  <w:lang w:bidi="dv-MV"/>
                </w:rPr>
                <w:t>ސްވިމިންގ  އެސޯސިއޭޝަން  އޮފް  މޯލްޑިވްސް</w:t>
              </w:r>
            </w:ins>
            <w:ins w:id="2730" w:author="Mohamed Sharif" w:date="2025-01-13T20:28:00Z" w16du:dateUtc="2025-01-13T15:28:00Z">
              <w:r w:rsidRPr="00994593">
                <w:rPr>
                  <w:rFonts w:ascii="Faruma" w:hAnsi="Faruma" w:cs="Faruma"/>
                  <w:color w:val="404040" w:themeColor="text1" w:themeTint="BF"/>
                  <w:rtl/>
                  <w:lang w:bidi="dv-MV"/>
                </w:rPr>
                <w:t xml:space="preserve"> އާއި</w:t>
              </w:r>
            </w:ins>
            <w:ins w:id="2731" w:author="Mohamed Sharif" w:date="2025-01-13T20:25:00Z" w16du:dateUtc="2025-01-13T15:25:00Z">
              <w:r w:rsidRPr="00994593">
                <w:rPr>
                  <w:rFonts w:ascii="Faruma" w:hAnsi="Faruma" w:cs="Faruma"/>
                  <w:color w:val="404040" w:themeColor="text1" w:themeTint="BF"/>
                  <w:rtl/>
                  <w:lang w:bidi="dv-MV"/>
                </w:rPr>
                <w:t xml:space="preserve"> ވޯލްޑް </w:t>
              </w:r>
            </w:ins>
            <w:ins w:id="2732" w:author="Mohamed Sharif" w:date="2025-01-13T20:28:00Z" w16du:dateUtc="2025-01-13T15:28:00Z">
              <w:r w:rsidRPr="00994593">
                <w:rPr>
                  <w:rFonts w:ascii="Faruma" w:hAnsi="Faruma" w:cs="Faruma"/>
                  <w:color w:val="404040" w:themeColor="text1" w:themeTint="BF"/>
                  <w:rtl/>
                  <w:lang w:bidi="dv-MV"/>
                </w:rPr>
                <w:t>އެކުއަޓިކްސް</w:t>
              </w:r>
            </w:ins>
            <w:ins w:id="2733" w:author="Mohamed Sharif" w:date="2025-01-13T20:25:00Z" w16du:dateUtc="2025-01-13T15:25:00Z">
              <w:r w:rsidRPr="00994593">
                <w:rPr>
                  <w:rFonts w:ascii="Faruma" w:hAnsi="Faruma" w:cs="Faruma"/>
                  <w:color w:val="404040" w:themeColor="text1" w:themeTint="BF"/>
                  <w:rtl/>
                  <w:lang w:bidi="dv-MV"/>
                </w:rPr>
                <w:t xml:space="preserve"> އިން އެ </w:t>
              </w:r>
            </w:ins>
            <w:ins w:id="2734" w:author="Mohamed Sharif" w:date="2025-01-13T20:28:00Z" w16du:dateUtc="2025-01-13T15:28:00Z">
              <w:r w:rsidRPr="00994593">
                <w:rPr>
                  <w:rFonts w:ascii="Faruma" w:hAnsi="Faruma" w:cs="Faruma"/>
                  <w:color w:val="404040" w:themeColor="text1" w:themeTint="BF"/>
                  <w:rtl/>
                  <w:lang w:bidi="dv-MV"/>
                </w:rPr>
                <w:t>ޖަމިއްޔާތަކުގެ</w:t>
              </w:r>
            </w:ins>
            <w:ins w:id="2735" w:author="Mohamed Sharif" w:date="2025-01-13T20:25:00Z" w16du:dateUtc="2025-01-13T15:25:00Z">
              <w:r w:rsidRPr="00994593">
                <w:rPr>
                  <w:rFonts w:ascii="Faruma" w:hAnsi="Faruma" w:cs="Faruma"/>
                  <w:color w:val="404040" w:themeColor="text1" w:themeTint="BF"/>
                  <w:rtl/>
                  <w:lang w:bidi="dv-MV"/>
                </w:rPr>
                <w:t xml:space="preserve"> މަ</w:t>
              </w:r>
            </w:ins>
            <w:ins w:id="2736" w:author="Mohamed Sharif" w:date="2025-02-19T15:31:00Z" w16du:dateUtc="2025-02-19T10:31:00Z">
              <w:r w:rsidRPr="00994593">
                <w:rPr>
                  <w:rFonts w:ascii="Faruma" w:hAnsi="Faruma" w:cs="Faruma"/>
                  <w:color w:val="404040" w:themeColor="text1" w:themeTint="BF"/>
                  <w:rtl/>
                  <w:lang w:bidi="dv-MV"/>
                </w:rPr>
                <w:t>ގުސ</w:t>
              </w:r>
            </w:ins>
            <w:ins w:id="2737" w:author="Mohamed Sharif" w:date="2025-01-13T20:25:00Z" w16du:dateUtc="2025-01-13T15:25:00Z">
              <w:r w:rsidRPr="00994593">
                <w:rPr>
                  <w:rFonts w:ascii="Faruma" w:hAnsi="Faruma" w:cs="Faruma"/>
                  <w:color w:val="404040" w:themeColor="text1" w:themeTint="BF"/>
                  <w:rtl/>
                  <w:lang w:bidi="dv-MV"/>
                </w:rPr>
                <w:t>ަދުތައް ޙާޞިލުކުރުމަށް ކުރާ މަސައްކަތ</w:t>
              </w:r>
            </w:ins>
            <w:ins w:id="2738" w:author="Mohamed Sharif" w:date="2025-01-13T20:29:00Z" w16du:dateUtc="2025-01-13T15:29:00Z">
              <w:r w:rsidRPr="00994593">
                <w:rPr>
                  <w:rFonts w:ascii="Faruma" w:hAnsi="Faruma" w:cs="Faruma"/>
                  <w:color w:val="404040" w:themeColor="text1" w:themeTint="BF"/>
                  <w:rtl/>
                  <w:lang w:bidi="dv-MV"/>
                </w:rPr>
                <w:t>ަށް ފުރިހަމައަށް އެއްބާރުލުން ދިނުމާއި، އެފަރާތްތަކަށް</w:t>
              </w:r>
            </w:ins>
            <w:ins w:id="2739" w:author="Mohamed Sharif" w:date="2025-01-13T20:25:00Z" w16du:dateUtc="2025-01-13T15:25:00Z">
              <w:r w:rsidRPr="00994593">
                <w:rPr>
                  <w:rFonts w:ascii="Faruma" w:hAnsi="Faruma" w:cs="Faruma"/>
                  <w:color w:val="404040" w:themeColor="text1" w:themeTint="BF"/>
                  <w:rtl/>
                  <w:lang w:bidi="dv-MV"/>
                </w:rPr>
                <w:t xml:space="preserve"> އެހީތެރިކަން ފޯރުކ</w:t>
              </w:r>
            </w:ins>
            <w:ins w:id="2740" w:author="Mohamed Sharif" w:date="2025-01-13T20:30:00Z" w16du:dateUtc="2025-01-13T15:30:00Z">
              <w:r w:rsidRPr="00994593">
                <w:rPr>
                  <w:rFonts w:ascii="Faruma" w:hAnsi="Faruma" w:cs="Faruma"/>
                  <w:color w:val="404040" w:themeColor="text1" w:themeTint="BF"/>
                  <w:rtl/>
                  <w:lang w:bidi="dv-MV"/>
                </w:rPr>
                <w:t>ޮށްދޭ ކުލަބެއް ކަމުގައިވުން.</w:t>
              </w:r>
            </w:ins>
          </w:p>
          <w:p w14:paraId="5ADB1CA6" w14:textId="77777777" w:rsidR="004B4E4F" w:rsidRPr="00994593" w:rsidDel="00E27E82" w:rsidRDefault="004B4E4F">
            <w:pPr>
              <w:pStyle w:val="ListParagraph"/>
              <w:numPr>
                <w:ilvl w:val="0"/>
                <w:numId w:val="56"/>
              </w:numPr>
              <w:bidi/>
              <w:spacing w:before="240"/>
              <w:contextualSpacing w:val="0"/>
              <w:jc w:val="both"/>
              <w:rPr>
                <w:ins w:id="2741" w:author="Mohamed Sharif" w:date="2025-01-12T08:47:00Z" w16du:dateUtc="2025-01-12T03:47:00Z"/>
                <w:rFonts w:ascii="Faruma" w:hAnsi="Faruma" w:cs="Faruma"/>
                <w:color w:val="404040" w:themeColor="text1" w:themeTint="BF"/>
                <w:rtl/>
                <w:lang w:bidi="dv-MV"/>
                <w:rPrChange w:id="2742" w:author="Mohamed Sharif" w:date="2025-01-13T20:15:00Z" w16du:dateUtc="2025-01-13T15:15:00Z">
                  <w:rPr>
                    <w:ins w:id="2743" w:author="Mohamed Sharif" w:date="2025-01-12T08:47:00Z" w16du:dateUtc="2025-01-12T03:47:00Z"/>
                    <w:rtl/>
                    <w:lang w:bidi="dv-MV"/>
                  </w:rPr>
                </w:rPrChange>
              </w:rPr>
              <w:pPrChange w:id="2744" w:author="Mohamed Sharif" w:date="2025-01-13T20:23:00Z" w16du:dateUtc="2025-01-13T15:23:00Z">
                <w:pPr>
                  <w:bidi/>
                  <w:jc w:val="both"/>
                </w:pPr>
              </w:pPrChange>
            </w:pPr>
            <w:ins w:id="2745" w:author="Mohamed Sharif" w:date="2025-03-29T17:03:00Z" w16du:dateUtc="2025-03-29T12:03:00Z">
              <w:r w:rsidRPr="00994593">
                <w:rPr>
                  <w:rFonts w:ascii="Faruma" w:hAnsi="Faruma" w:cs="Faruma"/>
                  <w:color w:val="404040" w:themeColor="text1" w:themeTint="BF"/>
                  <w:rtl/>
                  <w:lang w:bidi="dv-MV"/>
                </w:rPr>
                <w:t>ދިވެހިރާއްޖޭގެ ކުޅިވަރު ޤާނޫނާއި، އެޤާނޫނުގެ ދަށުން ހަދާފައިވާ އެންމެހައި ގަވައިދު ތަކާއި އެއްގޮތްވާގޮތުގެ މަތިން</w:t>
              </w:r>
            </w:ins>
            <w:ins w:id="2746" w:author="Mohamed Sharif" w:date="2025-03-29T17:04:00Z" w16du:dateUtc="2025-03-29T12:04:00Z">
              <w:r w:rsidRPr="00994593">
                <w:rPr>
                  <w:rFonts w:ascii="Faruma" w:hAnsi="Faruma" w:cs="Faruma"/>
                  <w:color w:val="404040" w:themeColor="text1" w:themeTint="BF"/>
                  <w:rtl/>
                  <w:lang w:bidi="dv-MV"/>
                </w:rPr>
                <w:t xml:space="preserve"> ފުރިހަމަކުރަންޖެހޭ ކަންކަން ފުރިހަމަކޮށް ކޮމިޝަނަރ އޮފް ސްޕޯރޓްސްއަށް ހުށަހަޅަންޖެހޭ އެންމެހައި ލިޔެކިޔުންތައް ޤަވައިދުން ހުށަހަޅައި، އެ ލިޔެކިޔުންތައް ކޮމިޝ</w:t>
              </w:r>
            </w:ins>
            <w:ins w:id="2747" w:author="Mohamed Sharif" w:date="2025-03-29T17:05:00Z" w16du:dateUtc="2025-03-29T12:05:00Z">
              <w:r w:rsidRPr="00994593">
                <w:rPr>
                  <w:rFonts w:ascii="Faruma" w:hAnsi="Faruma" w:cs="Faruma"/>
                  <w:color w:val="404040" w:themeColor="text1" w:themeTint="BF"/>
                  <w:rtl/>
                  <w:lang w:bidi="dv-MV"/>
                </w:rPr>
                <w:t>ަނަރ އޮފް ސްޕޯރޓްސް ޤަބޫލުކުރާކަން ލިޔުމުން ދީފައިވުން.</w:t>
              </w:r>
            </w:ins>
          </w:p>
        </w:tc>
        <w:tc>
          <w:tcPr>
            <w:tcW w:w="717" w:type="pct"/>
          </w:tcPr>
          <w:p w14:paraId="22E6E087" w14:textId="7B422942" w:rsidR="004B4E4F" w:rsidRPr="00994593" w:rsidRDefault="004B4E4F" w:rsidP="00B20A67">
            <w:pPr>
              <w:bidi/>
              <w:spacing w:before="240"/>
              <w:jc w:val="both"/>
              <w:rPr>
                <w:ins w:id="2748" w:author="Mohamed Sharif" w:date="2025-01-12T08:47:00Z" w16du:dateUtc="2025-01-12T03:47:00Z"/>
                <w:rFonts w:ascii="Faruma" w:hAnsi="Faruma" w:cs="Faruma"/>
                <w:color w:val="404040" w:themeColor="text1" w:themeTint="BF"/>
                <w:sz w:val="20"/>
                <w:szCs w:val="20"/>
                <w:rtl/>
                <w:lang w:bidi="dv-MV"/>
              </w:rPr>
            </w:pPr>
            <w:ins w:id="2749" w:author="Mohamed Sharif" w:date="2025-04-05T20:07:00Z" w16du:dateUtc="2025-04-05T15:07:00Z">
              <w:r w:rsidRPr="00994593">
                <w:rPr>
                  <w:rFonts w:ascii="Faruma" w:hAnsi="Faruma" w:cs="Faruma"/>
                  <w:color w:val="404040" w:themeColor="text1" w:themeTint="BF"/>
                  <w:sz w:val="20"/>
                  <w:szCs w:val="20"/>
                  <w:rtl/>
                  <w:lang w:bidi="dv-MV"/>
                </w:rPr>
                <w:t>31</w:t>
              </w:r>
            </w:ins>
            <w:ins w:id="2750" w:author="Mohamed Sharif" w:date="2025-04-05T17:39:00Z" w16du:dateUtc="2025-04-05T12:39:00Z">
              <w:r w:rsidRPr="00994593">
                <w:rPr>
                  <w:rFonts w:ascii="Faruma" w:hAnsi="Faruma" w:cs="Faruma"/>
                  <w:color w:val="404040" w:themeColor="text1" w:themeTint="BF"/>
                  <w:sz w:val="20"/>
                  <w:szCs w:val="20"/>
                  <w:rtl/>
                  <w:lang w:bidi="dv-MV"/>
                </w:rPr>
                <w:t>.(ނ)</w:t>
              </w:r>
            </w:ins>
          </w:p>
        </w:tc>
        <w:tc>
          <w:tcPr>
            <w:tcW w:w="1218" w:type="pct"/>
          </w:tcPr>
          <w:p w14:paraId="0E4054D1" w14:textId="77777777" w:rsidR="004B4E4F" w:rsidRPr="00994593" w:rsidRDefault="004B4E4F" w:rsidP="00B20A67">
            <w:pPr>
              <w:bidi/>
              <w:spacing w:before="240"/>
              <w:rPr>
                <w:ins w:id="2751" w:author="Mohamed Sharif" w:date="2025-01-12T08:47:00Z" w16du:dateUtc="2025-01-12T03:47:00Z"/>
                <w:rFonts w:ascii="Faruma" w:hAnsi="Faruma" w:cs="Faruma"/>
                <w:b/>
                <w:bCs/>
                <w:color w:val="404040" w:themeColor="text1" w:themeTint="BF"/>
              </w:rPr>
            </w:pPr>
          </w:p>
        </w:tc>
      </w:tr>
      <w:tr w:rsidR="004B4E4F" w:rsidRPr="00994593" w14:paraId="51F34EAC" w14:textId="77777777" w:rsidTr="00B754DC">
        <w:trPr>
          <w:ins w:id="2752" w:author="Mohamed Sharif" w:date="2025-01-12T14:54:00Z"/>
        </w:trPr>
        <w:tc>
          <w:tcPr>
            <w:tcW w:w="3065" w:type="pct"/>
          </w:tcPr>
          <w:p w14:paraId="5EDF6A4C" w14:textId="57367AC7" w:rsidR="004B4E4F" w:rsidRPr="00994593" w:rsidRDefault="004B4E4F" w:rsidP="00B20A67">
            <w:pPr>
              <w:bidi/>
              <w:spacing w:before="240"/>
              <w:jc w:val="both"/>
              <w:rPr>
                <w:ins w:id="2753" w:author="Mohamed Sharif" w:date="2025-01-15T20:26:00Z" w16du:dateUtc="2025-01-15T15:26:00Z"/>
                <w:rFonts w:ascii="Faruma" w:hAnsi="Faruma" w:cs="Faruma"/>
                <w:color w:val="404040" w:themeColor="text1" w:themeTint="BF"/>
                <w:rtl/>
                <w:lang w:bidi="dv-MV"/>
              </w:rPr>
            </w:pPr>
            <w:ins w:id="2754" w:author="Mohamed Sharif" w:date="2025-04-06T14:44:00Z" w16du:dateUtc="2025-04-06T09:44:00Z">
              <w:r w:rsidRPr="00994593">
                <w:rPr>
                  <w:rFonts w:ascii="Faruma" w:hAnsi="Faruma" w:cs="Faruma"/>
                  <w:color w:val="404040" w:themeColor="text1" w:themeTint="BF"/>
                  <w:rtl/>
                  <w:lang w:bidi="dv-MV"/>
                </w:rPr>
                <w:t>ސްވިމިންގ  އެސޯސިއޭޝަން  އޮފް  މޯލްޑިވްސް</w:t>
              </w:r>
            </w:ins>
            <w:ins w:id="2755" w:author="Mohamed Sharif" w:date="2025-01-15T20:25:00Z" w16du:dateUtc="2025-01-15T15:25:00Z">
              <w:r w:rsidRPr="00994593">
                <w:rPr>
                  <w:rFonts w:ascii="Faruma" w:hAnsi="Faruma" w:cs="Faruma"/>
                  <w:color w:val="404040" w:themeColor="text1" w:themeTint="BF"/>
                  <w:rtl/>
                  <w:lang w:bidi="dv-MV"/>
                </w:rPr>
                <w:t xml:space="preserve">ގެ </w:t>
              </w:r>
            </w:ins>
            <w:ins w:id="2756" w:author="Mohamed Sharif" w:date="2025-02-18T22:33:00Z" w16du:dateUtc="2025-02-18T17:33:00Z">
              <w:r w:rsidRPr="00994593">
                <w:rPr>
                  <w:rFonts w:ascii="Faruma" w:hAnsi="Faruma" w:cs="Faruma"/>
                  <w:color w:val="404040" w:themeColor="text1" w:themeTint="BF"/>
                  <w:rtl/>
                  <w:lang w:bidi="dv-MV"/>
                </w:rPr>
                <w:t>އާއްމު ޖަލްސާ</w:t>
              </w:r>
            </w:ins>
            <w:ins w:id="2757" w:author="Mohamed Sharif" w:date="2025-01-15T20:25:00Z" w16du:dateUtc="2025-01-15T15:25:00Z">
              <w:r w:rsidRPr="00994593">
                <w:rPr>
                  <w:rFonts w:ascii="Faruma" w:hAnsi="Faruma" w:cs="Faruma"/>
                  <w:color w:val="404040" w:themeColor="text1" w:themeTint="BF"/>
                  <w:rtl/>
                  <w:lang w:bidi="dv-MV"/>
                </w:rPr>
                <w:t>ތަކާއި، އިންތިޚާބުތަކާއި، ހިންގާ ކޮމިޓީގެ ބައްދަލުވުންތަކުގައި ވޯޓު ދިނުމުގެ ކަންކަން ކުރިއަށް ގެންދާނީ އަންނަނިވި</w:t>
              </w:r>
            </w:ins>
            <w:ins w:id="2758" w:author="Mohamed Sharif" w:date="2025-01-15T20:26:00Z" w16du:dateUtc="2025-01-15T15:26:00Z">
              <w:r w:rsidRPr="00994593">
                <w:rPr>
                  <w:rFonts w:ascii="Faruma" w:hAnsi="Faruma" w:cs="Faruma"/>
                  <w:color w:val="404040" w:themeColor="text1" w:themeTint="BF"/>
                  <w:rtl/>
                  <w:lang w:bidi="dv-MV"/>
                </w:rPr>
                <w:t xml:space="preserve"> ގޮތްތަކުން ކުރެ ގޮތަކަށެވެ.</w:t>
              </w:r>
            </w:ins>
          </w:p>
          <w:p w14:paraId="3BFDD268" w14:textId="77777777" w:rsidR="004B4E4F" w:rsidRPr="00994593" w:rsidRDefault="004B4E4F" w:rsidP="00B20A67">
            <w:pPr>
              <w:pStyle w:val="ListParagraph"/>
              <w:numPr>
                <w:ilvl w:val="0"/>
                <w:numId w:val="62"/>
              </w:numPr>
              <w:bidi/>
              <w:spacing w:before="240"/>
              <w:contextualSpacing w:val="0"/>
              <w:jc w:val="both"/>
              <w:rPr>
                <w:ins w:id="2759" w:author="Mohamed Sharif" w:date="2025-01-15T20:26:00Z" w16du:dateUtc="2025-01-15T15:26:00Z"/>
                <w:rFonts w:ascii="Faruma" w:hAnsi="Faruma" w:cs="Faruma"/>
                <w:color w:val="404040" w:themeColor="text1" w:themeTint="BF"/>
                <w:lang w:bidi="dv-MV"/>
              </w:rPr>
            </w:pPr>
            <w:ins w:id="2760" w:author="Mohamed Sharif" w:date="2025-01-15T20:26:00Z" w16du:dateUtc="2025-01-15T15:26:00Z">
              <w:r w:rsidRPr="00994593">
                <w:rPr>
                  <w:rFonts w:ascii="Faruma" w:hAnsi="Faruma" w:cs="Faruma"/>
                  <w:color w:val="404040" w:themeColor="text1" w:themeTint="BF"/>
                  <w:rtl/>
                  <w:lang w:bidi="dv-MV"/>
                </w:rPr>
                <w:t>އަތް އުފުލައިގެން</w:t>
              </w:r>
            </w:ins>
          </w:p>
          <w:p w14:paraId="137DAFBC" w14:textId="77777777" w:rsidR="004B4E4F" w:rsidRPr="00994593" w:rsidRDefault="004B4E4F" w:rsidP="00B20A67">
            <w:pPr>
              <w:pStyle w:val="ListParagraph"/>
              <w:numPr>
                <w:ilvl w:val="0"/>
                <w:numId w:val="62"/>
              </w:numPr>
              <w:bidi/>
              <w:spacing w:before="240"/>
              <w:contextualSpacing w:val="0"/>
              <w:jc w:val="both"/>
              <w:rPr>
                <w:ins w:id="2761" w:author="Mohamed Sharif" w:date="2025-01-15T20:26:00Z" w16du:dateUtc="2025-01-15T15:26:00Z"/>
                <w:rFonts w:ascii="Faruma" w:hAnsi="Faruma" w:cs="Faruma"/>
                <w:color w:val="404040" w:themeColor="text1" w:themeTint="BF"/>
                <w:lang w:bidi="dv-MV"/>
              </w:rPr>
            </w:pPr>
            <w:ins w:id="2762" w:author="Mohamed Sharif" w:date="2025-01-15T20:26:00Z" w16du:dateUtc="2025-01-15T15:26:00Z">
              <w:r w:rsidRPr="00994593">
                <w:rPr>
                  <w:rFonts w:ascii="Faruma" w:hAnsi="Faruma" w:cs="Faruma"/>
                  <w:color w:val="404040" w:themeColor="text1" w:themeTint="BF"/>
                  <w:rtl/>
                  <w:lang w:bidi="dv-MV"/>
                </w:rPr>
                <w:t>ސިއްރު ވޯޓަކުން</w:t>
              </w:r>
            </w:ins>
          </w:p>
          <w:p w14:paraId="57CB6B81" w14:textId="77777777" w:rsidR="004B4E4F" w:rsidRPr="00994593" w:rsidRDefault="004B4E4F" w:rsidP="00B20A67">
            <w:pPr>
              <w:pStyle w:val="ListParagraph"/>
              <w:numPr>
                <w:ilvl w:val="0"/>
                <w:numId w:val="62"/>
              </w:numPr>
              <w:bidi/>
              <w:spacing w:before="240"/>
              <w:contextualSpacing w:val="0"/>
              <w:jc w:val="both"/>
              <w:rPr>
                <w:ins w:id="2763" w:author="Mohamed Sharif" w:date="2025-01-15T20:27:00Z" w16du:dateUtc="2025-01-15T15:27:00Z"/>
                <w:rFonts w:ascii="Faruma" w:hAnsi="Faruma" w:cs="Faruma"/>
                <w:color w:val="404040" w:themeColor="text1" w:themeTint="BF"/>
                <w:lang w:bidi="dv-MV"/>
              </w:rPr>
            </w:pPr>
            <w:ins w:id="2764" w:author="Mohamed Sharif" w:date="2025-01-15T20:26:00Z" w16du:dateUtc="2025-01-15T15:26:00Z">
              <w:r w:rsidRPr="00994593">
                <w:rPr>
                  <w:rFonts w:ascii="Faruma" w:hAnsi="Faruma" w:cs="Faruma"/>
                  <w:color w:val="404040" w:themeColor="text1" w:themeTint="BF"/>
                  <w:rtl/>
                  <w:lang w:bidi="dv-MV"/>
                </w:rPr>
                <w:t>އިލ</w:t>
              </w:r>
            </w:ins>
            <w:ins w:id="2765" w:author="Mohamed Sharif" w:date="2025-01-15T20:27:00Z" w16du:dateUtc="2025-01-15T15:27:00Z">
              <w:r w:rsidRPr="00994593">
                <w:rPr>
                  <w:rFonts w:ascii="Faruma" w:hAnsi="Faruma" w:cs="Faruma"/>
                  <w:color w:val="404040" w:themeColor="text1" w:themeTint="BF"/>
                  <w:rtl/>
                  <w:lang w:bidi="dv-MV"/>
                </w:rPr>
                <w:t>ެކްޓްރޯނިކް އާލާތެއް ބޭނުންކޮށްގެ</w:t>
              </w:r>
            </w:ins>
            <w:ins w:id="2766" w:author="Mohamed Sharif" w:date="2025-02-17T12:19:00Z" w16du:dateUtc="2025-02-17T07:19:00Z">
              <w:r w:rsidRPr="00994593">
                <w:rPr>
                  <w:rFonts w:ascii="Faruma" w:hAnsi="Faruma" w:cs="Faruma"/>
                  <w:color w:val="404040" w:themeColor="text1" w:themeTint="BF"/>
                  <w:rtl/>
                  <w:lang w:bidi="dv-MV"/>
                </w:rPr>
                <w:t>ން</w:t>
              </w:r>
            </w:ins>
          </w:p>
          <w:p w14:paraId="31E81426" w14:textId="77777777" w:rsidR="004B4E4F" w:rsidRPr="00994593" w:rsidRDefault="004B4E4F" w:rsidP="00B20A67">
            <w:pPr>
              <w:pStyle w:val="ListParagraph"/>
              <w:numPr>
                <w:ilvl w:val="0"/>
                <w:numId w:val="62"/>
              </w:numPr>
              <w:bidi/>
              <w:spacing w:before="240"/>
              <w:contextualSpacing w:val="0"/>
              <w:jc w:val="both"/>
              <w:rPr>
                <w:ins w:id="2767" w:author="Mohamed Sharif" w:date="2025-01-15T20:29:00Z" w16du:dateUtc="2025-01-15T15:29:00Z"/>
                <w:rFonts w:ascii="Faruma" w:hAnsi="Faruma" w:cs="Faruma"/>
                <w:color w:val="404040" w:themeColor="text1" w:themeTint="BF"/>
                <w:lang w:bidi="dv-MV"/>
              </w:rPr>
            </w:pPr>
            <w:ins w:id="2768" w:author="Mohamed Sharif" w:date="2025-01-15T20:28:00Z" w16du:dateUtc="2025-01-15T15:28:00Z">
              <w:r w:rsidRPr="00994593">
                <w:rPr>
                  <w:rFonts w:ascii="Faruma" w:hAnsi="Faruma" w:cs="Faruma"/>
                  <w:color w:val="404040" w:themeColor="text1" w:themeTint="BF"/>
                  <w:rtl/>
                  <w:lang w:bidi="dv-MV"/>
                </w:rPr>
                <w:t>އޮންލައިން ސޮފްޓްވެ</w:t>
              </w:r>
            </w:ins>
            <w:ins w:id="2769" w:author="Mohamed Sharif" w:date="2025-01-15T20:29:00Z" w16du:dateUtc="2025-01-15T15:29:00Z">
              <w:r w:rsidRPr="00994593">
                <w:rPr>
                  <w:rFonts w:ascii="Faruma" w:hAnsi="Faruma" w:cs="Faruma"/>
                  <w:color w:val="404040" w:themeColor="text1" w:themeTint="BF"/>
                  <w:rtl/>
                  <w:lang w:bidi="dv-MV"/>
                </w:rPr>
                <w:t>އަރ ނުވަތަ ވޯޓިންގ ބޭނުންކޮށްގެން</w:t>
              </w:r>
            </w:ins>
          </w:p>
          <w:p w14:paraId="2F59B8F1" w14:textId="77777777" w:rsidR="004B4E4F" w:rsidRPr="00994593" w:rsidRDefault="004B4E4F" w:rsidP="00B20A67">
            <w:pPr>
              <w:pStyle w:val="ListParagraph"/>
              <w:numPr>
                <w:ilvl w:val="0"/>
                <w:numId w:val="62"/>
              </w:numPr>
              <w:bidi/>
              <w:spacing w:before="240"/>
              <w:contextualSpacing w:val="0"/>
              <w:jc w:val="both"/>
              <w:rPr>
                <w:ins w:id="2770" w:author="Mohamed Sharif" w:date="2025-01-15T20:29:00Z" w16du:dateUtc="2025-01-15T15:29:00Z"/>
                <w:rFonts w:ascii="Faruma" w:hAnsi="Faruma" w:cs="Faruma"/>
                <w:color w:val="404040" w:themeColor="text1" w:themeTint="BF"/>
                <w:lang w:bidi="dv-MV"/>
              </w:rPr>
            </w:pPr>
            <w:ins w:id="2771" w:author="Mohamed Sharif" w:date="2025-01-15T20:29:00Z" w16du:dateUtc="2025-01-15T15:29:00Z">
              <w:r w:rsidRPr="00994593">
                <w:rPr>
                  <w:rFonts w:ascii="Faruma" w:hAnsi="Faruma" w:cs="Faruma"/>
                  <w:color w:val="404040" w:themeColor="text1" w:themeTint="BF"/>
                  <w:rtl/>
                  <w:lang w:bidi="dv-MV"/>
                </w:rPr>
                <w:t>ލިޔެ އަންގައިގެން (އިލެކްޓްރޯނިކް މެއިލް ހިމެނޭގޮތަށް) ނުވަތަ</w:t>
              </w:r>
            </w:ins>
            <w:ins w:id="2772" w:author="Mohamed Sharif" w:date="2025-02-17T12:20:00Z" w16du:dateUtc="2025-02-17T07:20:00Z">
              <w:r w:rsidRPr="00994593">
                <w:rPr>
                  <w:rFonts w:ascii="Faruma" w:hAnsi="Faruma" w:cs="Faruma"/>
                  <w:color w:val="404040" w:themeColor="text1" w:themeTint="BF"/>
                  <w:rtl/>
                  <w:lang w:bidi="dv-MV"/>
                </w:rPr>
                <w:t>،</w:t>
              </w:r>
            </w:ins>
          </w:p>
          <w:p w14:paraId="2018C5CD" w14:textId="77777777" w:rsidR="004B4E4F" w:rsidRPr="00994593" w:rsidDel="00E27E82" w:rsidRDefault="004B4E4F">
            <w:pPr>
              <w:pStyle w:val="ListParagraph"/>
              <w:numPr>
                <w:ilvl w:val="0"/>
                <w:numId w:val="62"/>
              </w:numPr>
              <w:bidi/>
              <w:spacing w:before="240"/>
              <w:contextualSpacing w:val="0"/>
              <w:jc w:val="both"/>
              <w:rPr>
                <w:ins w:id="2773" w:author="Mohamed Sharif" w:date="2025-01-12T14:54:00Z" w16du:dateUtc="2025-01-12T09:54:00Z"/>
                <w:rFonts w:ascii="Faruma" w:hAnsi="Faruma" w:cs="Faruma"/>
                <w:color w:val="404040" w:themeColor="text1" w:themeTint="BF"/>
                <w:rtl/>
                <w:lang w:bidi="dv-MV"/>
                <w:rPrChange w:id="2774" w:author="Mohamed Sharif" w:date="2025-01-16T17:25:00Z" w16du:dateUtc="2025-01-16T12:25:00Z">
                  <w:rPr>
                    <w:ins w:id="2775" w:author="Mohamed Sharif" w:date="2025-01-12T14:54:00Z" w16du:dateUtc="2025-01-12T09:54:00Z"/>
                    <w:rtl/>
                    <w:lang w:bidi="dv-MV"/>
                  </w:rPr>
                </w:rPrChange>
              </w:rPr>
              <w:pPrChange w:id="2776" w:author="Mohamed Sharif" w:date="2025-01-16T17:25:00Z" w16du:dateUtc="2025-01-16T12:25:00Z">
                <w:pPr>
                  <w:bidi/>
                  <w:jc w:val="both"/>
                </w:pPr>
              </w:pPrChange>
            </w:pPr>
            <w:ins w:id="2777" w:author="Mohamed Sharif" w:date="2025-01-15T20:29:00Z" w16du:dateUtc="2025-01-15T15:29:00Z">
              <w:r w:rsidRPr="00994593">
                <w:rPr>
                  <w:rFonts w:ascii="Faruma" w:hAnsi="Faruma" w:cs="Faruma"/>
                  <w:color w:val="404040" w:themeColor="text1" w:themeTint="BF"/>
                  <w:rtl/>
                  <w:lang w:bidi="dv-MV"/>
                </w:rPr>
                <w:t>ޕްރޮކްސީ މެދުވެރިކޮށް.</w:t>
              </w:r>
            </w:ins>
          </w:p>
        </w:tc>
        <w:tc>
          <w:tcPr>
            <w:tcW w:w="717" w:type="pct"/>
          </w:tcPr>
          <w:p w14:paraId="7169118D" w14:textId="0FDDEB2A" w:rsidR="004B4E4F" w:rsidRPr="00994593" w:rsidRDefault="004B4E4F" w:rsidP="00B20A67">
            <w:pPr>
              <w:bidi/>
              <w:spacing w:before="240"/>
              <w:jc w:val="both"/>
              <w:rPr>
                <w:ins w:id="2778" w:author="Mohamed Sharif" w:date="2025-01-12T14:54:00Z" w16du:dateUtc="2025-01-12T09:54:00Z"/>
                <w:rFonts w:ascii="Faruma" w:hAnsi="Faruma" w:cs="Faruma"/>
                <w:color w:val="404040" w:themeColor="text1" w:themeTint="BF"/>
                <w:sz w:val="20"/>
                <w:szCs w:val="20"/>
                <w:rtl/>
                <w:lang w:bidi="dv-MV"/>
              </w:rPr>
            </w:pPr>
            <w:ins w:id="2779" w:author="Mohamed Sharif" w:date="2025-04-05T20:07:00Z" w16du:dateUtc="2025-04-05T15:07:00Z">
              <w:r w:rsidRPr="00994593">
                <w:rPr>
                  <w:rFonts w:ascii="Faruma" w:hAnsi="Faruma" w:cs="Faruma"/>
                  <w:color w:val="404040" w:themeColor="text1" w:themeTint="BF"/>
                  <w:sz w:val="20"/>
                  <w:szCs w:val="20"/>
                  <w:rtl/>
                  <w:lang w:bidi="dv-MV"/>
                </w:rPr>
                <w:t>31</w:t>
              </w:r>
            </w:ins>
            <w:ins w:id="2780" w:author="Mohamed Sharif" w:date="2025-04-05T17:39:00Z" w16du:dateUtc="2025-04-05T12:39:00Z">
              <w:r w:rsidRPr="00994593">
                <w:rPr>
                  <w:rFonts w:ascii="Faruma" w:hAnsi="Faruma" w:cs="Faruma"/>
                  <w:color w:val="404040" w:themeColor="text1" w:themeTint="BF"/>
                  <w:sz w:val="20"/>
                  <w:szCs w:val="20"/>
                  <w:rtl/>
                  <w:lang w:bidi="dv-MV"/>
                </w:rPr>
                <w:t>.(ރ)</w:t>
              </w:r>
            </w:ins>
          </w:p>
        </w:tc>
        <w:tc>
          <w:tcPr>
            <w:tcW w:w="1218" w:type="pct"/>
          </w:tcPr>
          <w:p w14:paraId="66D34462" w14:textId="77777777" w:rsidR="004B4E4F" w:rsidRPr="00994593" w:rsidRDefault="004B4E4F" w:rsidP="00B20A67">
            <w:pPr>
              <w:bidi/>
              <w:spacing w:before="240"/>
              <w:rPr>
                <w:ins w:id="2781" w:author="Mohamed Sharif" w:date="2025-01-12T14:54:00Z" w16du:dateUtc="2025-01-12T09:54:00Z"/>
                <w:rFonts w:ascii="Faruma" w:hAnsi="Faruma" w:cs="Faruma"/>
                <w:b/>
                <w:bCs/>
                <w:color w:val="404040" w:themeColor="text1" w:themeTint="BF"/>
              </w:rPr>
            </w:pPr>
          </w:p>
        </w:tc>
      </w:tr>
      <w:tr w:rsidR="004B4E4F" w:rsidRPr="00994593" w14:paraId="6B104A5B" w14:textId="77777777" w:rsidTr="00B754DC">
        <w:trPr>
          <w:ins w:id="2782" w:author="Mohamed Sharif" w:date="2025-01-16T17:25:00Z"/>
        </w:trPr>
        <w:tc>
          <w:tcPr>
            <w:tcW w:w="3065" w:type="pct"/>
          </w:tcPr>
          <w:p w14:paraId="58C64DB1" w14:textId="07F4E463" w:rsidR="004B4E4F" w:rsidRPr="00994593" w:rsidRDefault="004B4E4F" w:rsidP="00B20A67">
            <w:pPr>
              <w:bidi/>
              <w:spacing w:before="240"/>
              <w:jc w:val="both"/>
              <w:rPr>
                <w:ins w:id="2783" w:author="Mohamed Sharif" w:date="2025-01-16T17:25:00Z" w16du:dateUtc="2025-01-16T12:25:00Z"/>
                <w:rFonts w:ascii="Faruma" w:hAnsi="Faruma" w:cs="Faruma"/>
                <w:color w:val="404040" w:themeColor="text1" w:themeTint="BF"/>
                <w:rtl/>
                <w:lang w:bidi="dv-MV"/>
              </w:rPr>
            </w:pPr>
            <w:ins w:id="2784" w:author="Mohamed Sharif" w:date="2025-04-06T14:44:00Z" w16du:dateUtc="2025-04-06T09:44:00Z">
              <w:r w:rsidRPr="00994593">
                <w:rPr>
                  <w:rFonts w:ascii="Faruma" w:hAnsi="Faruma" w:cs="Faruma"/>
                  <w:color w:val="404040" w:themeColor="text1" w:themeTint="BF"/>
                  <w:rtl/>
                  <w:lang w:bidi="dv-MV"/>
                </w:rPr>
                <w:t>ސްވިމިންގ  އެސޯސިއޭޝަން  އޮފް  މޯލްޑިވްސް</w:t>
              </w:r>
            </w:ins>
            <w:ins w:id="2785" w:author="Mohamed Sharif" w:date="2025-01-16T17:25:00Z" w16du:dateUtc="2025-01-16T12:25:00Z">
              <w:r w:rsidRPr="00994593">
                <w:rPr>
                  <w:rFonts w:ascii="Faruma" w:hAnsi="Faruma" w:cs="Faruma"/>
                  <w:color w:val="404040" w:themeColor="text1" w:themeTint="BF"/>
                  <w:rtl/>
                  <w:lang w:bidi="dv-MV"/>
                </w:rPr>
                <w:t>ގެ އިންތި</w:t>
              </w:r>
            </w:ins>
            <w:ins w:id="2786" w:author="Mohamed Sharif" w:date="2025-02-23T22:43:00Z" w16du:dateUtc="2025-02-23T17:43:00Z">
              <w:r w:rsidRPr="00994593">
                <w:rPr>
                  <w:rFonts w:ascii="Faruma" w:hAnsi="Faruma" w:cs="Faruma"/>
                  <w:color w:val="404040" w:themeColor="text1" w:themeTint="BF"/>
                  <w:rtl/>
                  <w:lang w:bidi="dv-MV"/>
                </w:rPr>
                <w:t>ހ</w:t>
              </w:r>
            </w:ins>
            <w:ins w:id="2787" w:author="Mohamed Sharif" w:date="2025-01-16T17:25:00Z" w16du:dateUtc="2025-01-16T12:25:00Z">
              <w:r w:rsidRPr="00994593">
                <w:rPr>
                  <w:rFonts w:ascii="Faruma" w:hAnsi="Faruma" w:cs="Faruma"/>
                  <w:color w:val="404040" w:themeColor="text1" w:themeTint="BF"/>
                  <w:rtl/>
                  <w:lang w:bidi="dv-MV"/>
                </w:rPr>
                <w:t>ާބ</w:t>
              </w:r>
            </w:ins>
            <w:ins w:id="2788" w:author="Mohamed Sharif" w:date="2025-02-19T15:33:00Z" w16du:dateUtc="2025-02-19T10:33:00Z">
              <w:r w:rsidRPr="00994593">
                <w:rPr>
                  <w:rFonts w:ascii="Faruma" w:hAnsi="Faruma" w:cs="Faruma"/>
                  <w:color w:val="404040" w:themeColor="text1" w:themeTint="BF"/>
                  <w:rtl/>
                  <w:lang w:bidi="dv-MV"/>
                </w:rPr>
                <w:t>ު</w:t>
              </w:r>
            </w:ins>
            <w:ins w:id="2789" w:author="Mohamed Sharif" w:date="2025-01-16T17:25:00Z" w16du:dateUtc="2025-01-16T12:25:00Z">
              <w:r w:rsidRPr="00994593">
                <w:rPr>
                  <w:rFonts w:ascii="Faruma" w:hAnsi="Faruma" w:cs="Faruma"/>
                  <w:color w:val="404040" w:themeColor="text1" w:themeTint="BF"/>
                  <w:rtl/>
                  <w:lang w:bidi="dv-MV"/>
                </w:rPr>
                <w:t xml:space="preserve"> ކުރިއަށް ގެންދަންވާނީ ވޯޓުގެ ސިއްރުކަން ކަށަވަރުވާ ގޮތަށ</w:t>
              </w:r>
            </w:ins>
            <w:ins w:id="2790" w:author="Mohamed Sharif" w:date="2025-02-23T22:44:00Z" w16du:dateUtc="2025-02-23T17:44:00Z">
              <w:r w:rsidRPr="00994593">
                <w:rPr>
                  <w:rFonts w:ascii="Faruma" w:hAnsi="Faruma" w:cs="Faruma"/>
                  <w:color w:val="404040" w:themeColor="text1" w:themeTint="BF"/>
                  <w:rtl/>
                  <w:lang w:bidi="dv-MV"/>
                </w:rPr>
                <w:t>ް، ސިއްރު ވޯޓެއްގެ ގޮތުގައެވެ.</w:t>
              </w:r>
            </w:ins>
          </w:p>
        </w:tc>
        <w:tc>
          <w:tcPr>
            <w:tcW w:w="717" w:type="pct"/>
          </w:tcPr>
          <w:p w14:paraId="4A9F58FD" w14:textId="6725FCF0" w:rsidR="004B4E4F" w:rsidRPr="00994593" w:rsidRDefault="004B4E4F" w:rsidP="00B20A67">
            <w:pPr>
              <w:bidi/>
              <w:spacing w:before="240"/>
              <w:jc w:val="both"/>
              <w:rPr>
                <w:ins w:id="2791" w:author="Mohamed Sharif" w:date="2025-01-16T17:25:00Z" w16du:dateUtc="2025-01-16T12:25:00Z"/>
                <w:rFonts w:ascii="Faruma" w:hAnsi="Faruma" w:cs="Faruma"/>
                <w:color w:val="404040" w:themeColor="text1" w:themeTint="BF"/>
                <w:sz w:val="20"/>
                <w:szCs w:val="20"/>
                <w:rtl/>
                <w:lang w:bidi="dv-MV"/>
              </w:rPr>
            </w:pPr>
            <w:ins w:id="2792" w:author="Mohamed Sharif" w:date="2025-04-05T20:07:00Z" w16du:dateUtc="2025-04-05T15:07:00Z">
              <w:r w:rsidRPr="00994593">
                <w:rPr>
                  <w:rFonts w:ascii="Faruma" w:hAnsi="Faruma" w:cs="Faruma"/>
                  <w:color w:val="404040" w:themeColor="text1" w:themeTint="BF"/>
                  <w:sz w:val="20"/>
                  <w:szCs w:val="20"/>
                  <w:rtl/>
                  <w:lang w:bidi="dv-MV"/>
                </w:rPr>
                <w:t>31</w:t>
              </w:r>
            </w:ins>
            <w:ins w:id="2793" w:author="Mohamed Sharif" w:date="2025-04-05T17:39:00Z" w16du:dateUtc="2025-04-05T12:39:00Z">
              <w:r w:rsidRPr="00994593">
                <w:rPr>
                  <w:rFonts w:ascii="Faruma" w:hAnsi="Faruma" w:cs="Faruma"/>
                  <w:color w:val="404040" w:themeColor="text1" w:themeTint="BF"/>
                  <w:sz w:val="20"/>
                  <w:szCs w:val="20"/>
                  <w:rtl/>
                  <w:lang w:bidi="dv-MV"/>
                </w:rPr>
                <w:t>.</w:t>
              </w:r>
            </w:ins>
            <w:ins w:id="2794" w:author="Mohamed Sharif" w:date="2025-04-05T17:40:00Z" w16du:dateUtc="2025-04-05T12:40:00Z">
              <w:r w:rsidRPr="00994593">
                <w:rPr>
                  <w:rFonts w:ascii="Faruma" w:hAnsi="Faruma" w:cs="Faruma"/>
                  <w:color w:val="404040" w:themeColor="text1" w:themeTint="BF"/>
                  <w:sz w:val="20"/>
                  <w:szCs w:val="20"/>
                  <w:rtl/>
                  <w:lang w:bidi="dv-MV"/>
                </w:rPr>
                <w:t>(ބ)</w:t>
              </w:r>
            </w:ins>
          </w:p>
        </w:tc>
        <w:tc>
          <w:tcPr>
            <w:tcW w:w="1218" w:type="pct"/>
          </w:tcPr>
          <w:p w14:paraId="5E25CC02" w14:textId="77777777" w:rsidR="004B4E4F" w:rsidRPr="00994593" w:rsidRDefault="004B4E4F" w:rsidP="00B20A67">
            <w:pPr>
              <w:bidi/>
              <w:spacing w:before="240"/>
              <w:rPr>
                <w:ins w:id="2795" w:author="Mohamed Sharif" w:date="2025-01-16T17:25:00Z" w16du:dateUtc="2025-01-16T12:25:00Z"/>
                <w:rFonts w:ascii="Faruma" w:hAnsi="Faruma" w:cs="Faruma"/>
                <w:b/>
                <w:bCs/>
                <w:color w:val="404040" w:themeColor="text1" w:themeTint="BF"/>
              </w:rPr>
            </w:pPr>
          </w:p>
        </w:tc>
      </w:tr>
      <w:tr w:rsidR="004B4E4F" w:rsidRPr="00994593" w14:paraId="3E1BFF7C" w14:textId="77777777" w:rsidTr="00B754DC">
        <w:trPr>
          <w:ins w:id="2796" w:author="Mohamed Sharif" w:date="2025-01-16T17:25:00Z"/>
        </w:trPr>
        <w:tc>
          <w:tcPr>
            <w:tcW w:w="3065" w:type="pct"/>
          </w:tcPr>
          <w:p w14:paraId="53EA301A" w14:textId="33E6F484" w:rsidR="004B4E4F" w:rsidRPr="00994593" w:rsidRDefault="004B4E4F" w:rsidP="00B20A67">
            <w:pPr>
              <w:bidi/>
              <w:spacing w:before="240"/>
              <w:jc w:val="both"/>
              <w:rPr>
                <w:ins w:id="2797" w:author="Mohamed Sharif" w:date="2025-01-16T17:25:00Z" w16du:dateUtc="2025-01-16T12:25:00Z"/>
                <w:rFonts w:ascii="Faruma" w:hAnsi="Faruma" w:cs="Faruma"/>
                <w:color w:val="404040" w:themeColor="text1" w:themeTint="BF"/>
                <w:rtl/>
                <w:lang w:bidi="dv-MV"/>
              </w:rPr>
            </w:pPr>
            <w:ins w:id="2798" w:author="Mohamed Sharif" w:date="2025-04-06T14:44:00Z" w16du:dateUtc="2025-04-06T09:44:00Z">
              <w:r w:rsidRPr="00994593">
                <w:rPr>
                  <w:rFonts w:ascii="Faruma" w:hAnsi="Faruma" w:cs="Faruma"/>
                  <w:color w:val="404040" w:themeColor="text1" w:themeTint="BF"/>
                  <w:rtl/>
                  <w:lang w:bidi="dv-MV"/>
                </w:rPr>
                <w:t>ސްވިމިންގ  އެސޯސިއޭޝަން  އޮފް  މޯލްޑިވްސް</w:t>
              </w:r>
            </w:ins>
            <w:ins w:id="2799" w:author="Mohamed Sharif" w:date="2025-02-19T15:36:00Z" w16du:dateUtc="2025-02-19T10:36:00Z">
              <w:r w:rsidRPr="00994593">
                <w:rPr>
                  <w:rFonts w:ascii="Faruma" w:hAnsi="Faruma" w:cs="Faruma"/>
                  <w:color w:val="404040" w:themeColor="text1" w:themeTint="BF"/>
                  <w:rtl/>
                  <w:lang w:bidi="dv-MV"/>
                </w:rPr>
                <w:t>ގެ އާންމު ޖަލްސާތަކ</w:t>
              </w:r>
            </w:ins>
            <w:ins w:id="2800" w:author="Mohamed Sharif" w:date="2025-03-29T17:07:00Z" w16du:dateUtc="2025-03-29T12:07:00Z">
              <w:r w:rsidRPr="00994593">
                <w:rPr>
                  <w:rFonts w:ascii="Faruma" w:hAnsi="Faruma" w:cs="Faruma"/>
                  <w:color w:val="404040" w:themeColor="text1" w:themeTint="BF"/>
                  <w:rtl/>
                  <w:lang w:bidi="dv-MV"/>
                </w:rPr>
                <w:t xml:space="preserve">ުގައި </w:t>
              </w:r>
            </w:ins>
            <w:ins w:id="2801" w:author="Mohamed Sharif" w:date="2025-01-18T02:16:00Z" w16du:dateUtc="2025-01-17T21:16:00Z">
              <w:r w:rsidRPr="00994593">
                <w:rPr>
                  <w:rFonts w:ascii="Faruma" w:hAnsi="Faruma" w:cs="Faruma"/>
                  <w:color w:val="404040" w:themeColor="text1" w:themeTint="BF"/>
                  <w:rtl/>
                  <w:lang w:bidi="dv-MV"/>
                </w:rPr>
                <w:t>ވޯޓ</w:t>
              </w:r>
            </w:ins>
            <w:ins w:id="2802" w:author="Mohamed Sharif" w:date="2025-02-19T15:37:00Z" w16du:dateUtc="2025-02-19T10:37:00Z">
              <w:r w:rsidRPr="00994593">
                <w:rPr>
                  <w:rFonts w:ascii="Faruma" w:hAnsi="Faruma" w:cs="Faruma"/>
                  <w:color w:val="404040" w:themeColor="text1" w:themeTint="BF"/>
                  <w:rtl/>
                  <w:lang w:bidi="dv-MV"/>
                </w:rPr>
                <w:t>ު ނަގަންވާނީ</w:t>
              </w:r>
            </w:ins>
            <w:ins w:id="2803" w:author="Mohamed Sharif" w:date="2025-03-29T17:07:00Z" w16du:dateUtc="2025-03-29T12:07:00Z">
              <w:r w:rsidRPr="00994593">
                <w:rPr>
                  <w:rFonts w:ascii="Faruma" w:hAnsi="Faruma" w:cs="Faruma"/>
                  <w:color w:val="404040" w:themeColor="text1" w:themeTint="BF"/>
                  <w:rtl/>
                  <w:lang w:bidi="dv-MV"/>
                </w:rPr>
                <w:t xml:space="preserve"> އެ ޖަލްސާއެއްގައި</w:t>
              </w:r>
            </w:ins>
            <w:ins w:id="2804" w:author="Mohamed Sharif" w:date="2025-01-18T02:17:00Z" w16du:dateUtc="2025-01-17T21:17:00Z">
              <w:r w:rsidRPr="00994593">
                <w:rPr>
                  <w:rFonts w:ascii="Faruma" w:hAnsi="Faruma" w:cs="Faruma"/>
                  <w:color w:val="404040" w:themeColor="text1" w:themeTint="BF"/>
                  <w:rtl/>
                  <w:lang w:bidi="dv-MV"/>
                </w:rPr>
                <w:t xml:space="preserve"> ވޯޓުނަގާނެގޮތް ނުވަތަ ގޮތްތައް</w:t>
              </w:r>
            </w:ins>
            <w:ins w:id="2805" w:author="Mohamed Sharif" w:date="2025-02-19T15:37:00Z" w16du:dateUtc="2025-02-19T10:37:00Z">
              <w:r w:rsidRPr="00994593">
                <w:rPr>
                  <w:rFonts w:ascii="Faruma" w:hAnsi="Faruma" w:cs="Faruma"/>
                  <w:color w:val="404040" w:themeColor="text1" w:themeTint="BF"/>
                  <w:rtl/>
                  <w:lang w:bidi="dv-MV"/>
                </w:rPr>
                <w:t xml:space="preserve"> </w:t>
              </w:r>
            </w:ins>
            <w:ins w:id="2806" w:author="Mohamed Sharif" w:date="2025-03-29T17:07:00Z" w16du:dateUtc="2025-03-29T12:07:00Z">
              <w:r w:rsidRPr="00994593">
                <w:rPr>
                  <w:rFonts w:ascii="Faruma" w:hAnsi="Faruma" w:cs="Faruma"/>
                  <w:color w:val="404040" w:themeColor="text1" w:themeTint="BF"/>
                  <w:rtl/>
                  <w:lang w:bidi="dv-MV"/>
                </w:rPr>
                <w:t xml:space="preserve">ހާޒިރުވެތިބި މެންބަރުންނަށް </w:t>
              </w:r>
            </w:ins>
            <w:ins w:id="2807" w:author="Mohamed Sharif" w:date="2025-02-19T15:37:00Z" w16du:dateUtc="2025-02-19T10:37:00Z">
              <w:r w:rsidRPr="00994593">
                <w:rPr>
                  <w:rFonts w:ascii="Faruma" w:hAnsi="Faruma" w:cs="Faruma"/>
                  <w:color w:val="404040" w:themeColor="text1" w:themeTint="BF"/>
                  <w:rtl/>
                  <w:lang w:bidi="dv-MV"/>
                </w:rPr>
                <w:t>އެންގުމަށްފަހުއެވެ.</w:t>
              </w:r>
            </w:ins>
          </w:p>
        </w:tc>
        <w:tc>
          <w:tcPr>
            <w:tcW w:w="717" w:type="pct"/>
          </w:tcPr>
          <w:p w14:paraId="5A4449CF" w14:textId="471EC22C" w:rsidR="004B4E4F" w:rsidRPr="00994593" w:rsidRDefault="004B4E4F" w:rsidP="00B20A67">
            <w:pPr>
              <w:bidi/>
              <w:spacing w:before="240"/>
              <w:jc w:val="both"/>
              <w:rPr>
                <w:ins w:id="2808" w:author="Mohamed Sharif" w:date="2025-01-16T17:25:00Z" w16du:dateUtc="2025-01-16T12:25:00Z"/>
                <w:rFonts w:ascii="Faruma" w:hAnsi="Faruma" w:cs="Faruma"/>
                <w:color w:val="404040" w:themeColor="text1" w:themeTint="BF"/>
                <w:sz w:val="20"/>
                <w:szCs w:val="20"/>
                <w:rtl/>
                <w:lang w:bidi="dv-MV"/>
              </w:rPr>
            </w:pPr>
            <w:ins w:id="2809" w:author="Mohamed Sharif" w:date="2025-04-05T20:07:00Z" w16du:dateUtc="2025-04-05T15:07:00Z">
              <w:r w:rsidRPr="00994593">
                <w:rPr>
                  <w:rFonts w:ascii="Faruma" w:hAnsi="Faruma" w:cs="Faruma"/>
                  <w:color w:val="404040" w:themeColor="text1" w:themeTint="BF"/>
                  <w:sz w:val="20"/>
                  <w:szCs w:val="20"/>
                  <w:rtl/>
                  <w:lang w:bidi="dv-MV"/>
                </w:rPr>
                <w:t>31</w:t>
              </w:r>
            </w:ins>
            <w:ins w:id="2810" w:author="Mohamed Sharif" w:date="2025-04-05T17:40:00Z" w16du:dateUtc="2025-04-05T12:40:00Z">
              <w:r w:rsidRPr="00994593">
                <w:rPr>
                  <w:rFonts w:ascii="Faruma" w:hAnsi="Faruma" w:cs="Faruma"/>
                  <w:color w:val="404040" w:themeColor="text1" w:themeTint="BF"/>
                  <w:sz w:val="20"/>
                  <w:szCs w:val="20"/>
                  <w:rtl/>
                  <w:lang w:bidi="dv-MV"/>
                </w:rPr>
                <w:t>.(ޅ)</w:t>
              </w:r>
            </w:ins>
          </w:p>
        </w:tc>
        <w:tc>
          <w:tcPr>
            <w:tcW w:w="1218" w:type="pct"/>
          </w:tcPr>
          <w:p w14:paraId="08D0676A" w14:textId="77777777" w:rsidR="004B4E4F" w:rsidRPr="00994593" w:rsidRDefault="004B4E4F" w:rsidP="00B20A67">
            <w:pPr>
              <w:bidi/>
              <w:spacing w:before="240"/>
              <w:rPr>
                <w:ins w:id="2811" w:author="Mohamed Sharif" w:date="2025-01-16T17:25:00Z" w16du:dateUtc="2025-01-16T12:25:00Z"/>
                <w:rFonts w:ascii="Faruma" w:hAnsi="Faruma" w:cs="Faruma"/>
                <w:b/>
                <w:bCs/>
                <w:color w:val="404040" w:themeColor="text1" w:themeTint="BF"/>
              </w:rPr>
            </w:pPr>
          </w:p>
        </w:tc>
      </w:tr>
      <w:tr w:rsidR="004B4E4F" w:rsidRPr="00994593" w14:paraId="135083B2" w14:textId="77777777" w:rsidTr="00B754DC">
        <w:trPr>
          <w:ins w:id="2812" w:author="Mohamed Sharif" w:date="2025-01-12T14:58:00Z"/>
        </w:trPr>
        <w:tc>
          <w:tcPr>
            <w:tcW w:w="3065" w:type="pct"/>
          </w:tcPr>
          <w:p w14:paraId="5285AD0D" w14:textId="5F131755" w:rsidR="004B4E4F" w:rsidRPr="00994593" w:rsidDel="00E27E82" w:rsidRDefault="004B4E4F" w:rsidP="00B20A67">
            <w:pPr>
              <w:bidi/>
              <w:spacing w:before="240"/>
              <w:jc w:val="both"/>
              <w:rPr>
                <w:ins w:id="2813" w:author="Mohamed Sharif" w:date="2025-01-12T14:58:00Z" w16du:dateUtc="2025-01-12T09:58:00Z"/>
                <w:rFonts w:ascii="Faruma" w:hAnsi="Faruma" w:cs="Faruma"/>
                <w:color w:val="404040" w:themeColor="text1" w:themeTint="BF"/>
                <w:rtl/>
                <w:lang w:bidi="dv-MV"/>
              </w:rPr>
            </w:pPr>
            <w:ins w:id="2814" w:author="Mohamed Sharif" w:date="2025-04-06T14:44:00Z" w16du:dateUtc="2025-04-06T09:44:00Z">
              <w:r w:rsidRPr="00994593">
                <w:rPr>
                  <w:rFonts w:ascii="Faruma" w:hAnsi="Faruma" w:cs="Faruma"/>
                  <w:color w:val="404040" w:themeColor="text1" w:themeTint="BF"/>
                  <w:rtl/>
                  <w:lang w:bidi="dv-MV"/>
                </w:rPr>
                <w:t>ސްވިމިންގ  އެސޯސިއޭޝަން  އޮފް  މޯލްޑިވްސް</w:t>
              </w:r>
            </w:ins>
            <w:ins w:id="2815" w:author="Mohamed Sharif" w:date="2025-02-19T15:41:00Z" w16du:dateUtc="2025-02-19T10:41:00Z">
              <w:r w:rsidRPr="00994593">
                <w:rPr>
                  <w:rFonts w:ascii="Faruma" w:hAnsi="Faruma" w:cs="Faruma"/>
                  <w:color w:val="404040" w:themeColor="text1" w:themeTint="BF"/>
                  <w:rtl/>
                  <w:lang w:bidi="dv-MV"/>
                </w:rPr>
                <w:t xml:space="preserve">ގެ </w:t>
              </w:r>
            </w:ins>
            <w:r w:rsidRPr="00994593">
              <w:rPr>
                <w:rFonts w:ascii="Faruma" w:hAnsi="Faruma" w:cs="Faruma"/>
                <w:color w:val="404040" w:themeColor="text1" w:themeTint="BF"/>
                <w:rtl/>
                <w:lang w:bidi="dv-MV"/>
              </w:rPr>
              <w:t>އާއްމު ޖަލްސާއަށް ހުށަހެޅޭ ކަންކަމުގެތެރެއިން ހިންގާ ކޮމިޓީއަށް މެންބަރުން އިންތިޚާބު ކުރުމާ</w:t>
            </w:r>
            <w:ins w:id="2816" w:author="Mohamed Sharif" w:date="2025-02-19T15:41:00Z" w16du:dateUtc="2025-02-19T10:41: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del w:id="2817" w:author="Mohamed Sharif" w:date="2025-01-12T15:08:00Z" w16du:dateUtc="2025-01-12T10:08:00Z">
              <w:r w:rsidRPr="00994593" w:rsidDel="000C30E3">
                <w:rPr>
                  <w:rFonts w:ascii="Faruma" w:hAnsi="Faruma" w:cs="Faruma"/>
                  <w:color w:val="404040" w:themeColor="text1" w:themeTint="BF"/>
                  <w:rtl/>
                  <w:lang w:bidi="dv-MV"/>
                </w:rPr>
                <w:delText>އެސޯސިއޭޝަންގެ</w:delText>
              </w:r>
            </w:del>
            <w:ins w:id="2818" w:author="Mohamed Sharif" w:date="2025-04-06T14:44:00Z" w16du:dateUtc="2025-04-06T09:44:00Z">
              <w:r w:rsidRPr="00994593">
                <w:rPr>
                  <w:rFonts w:ascii="Faruma" w:hAnsi="Faruma" w:cs="Faruma"/>
                  <w:color w:val="404040" w:themeColor="text1" w:themeTint="BF"/>
                  <w:rtl/>
                  <w:lang w:bidi="dv-MV"/>
                </w:rPr>
                <w:t>ސްވިމިންގ  އެސޯސިއޭޝަން  އޮފް  މޯލްޑިވްސް</w:t>
              </w:r>
            </w:ins>
            <w:ins w:id="2819" w:author="Mohamed Sharif" w:date="2025-01-12T19:25:00Z" w16du:dateUtc="2025-01-12T14:25: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ހިންގާ </w:t>
            </w:r>
            <w:del w:id="2820" w:author="Mohamed Sharif" w:date="2025-02-19T15:40:00Z" w16du:dateUtc="2025-02-19T10:40:00Z">
              <w:r w:rsidRPr="00994593" w:rsidDel="00637F39">
                <w:rPr>
                  <w:rFonts w:ascii="Faruma" w:hAnsi="Faruma" w:cs="Faruma"/>
                  <w:color w:val="404040" w:themeColor="text1" w:themeTint="BF"/>
                  <w:rtl/>
                  <w:lang w:bidi="dv-MV"/>
                </w:rPr>
                <w:delText>ޤަވާޢިދަށް</w:delText>
              </w:r>
            </w:del>
            <w:ins w:id="2821" w:author="Mohamed Sharif" w:date="2025-02-19T15:40:00Z" w16du:dateUtc="2025-02-19T10:40:00Z">
              <w:r w:rsidRPr="00994593">
                <w:rPr>
                  <w:rFonts w:ascii="Faruma" w:hAnsi="Faruma" w:cs="Faruma"/>
                  <w:color w:val="404040" w:themeColor="text1" w:themeTint="BF"/>
                  <w:rtl/>
                  <w:lang w:bidi="dv-MV"/>
                </w:rPr>
                <w:t>ޤަވައިދަށް</w:t>
              </w:r>
            </w:ins>
            <w:r w:rsidRPr="00994593">
              <w:rPr>
                <w:rFonts w:ascii="Faruma" w:hAnsi="Faruma" w:cs="Faruma"/>
                <w:color w:val="404040" w:themeColor="text1" w:themeTint="BF"/>
                <w:rtl/>
                <w:lang w:bidi="dv-MV"/>
              </w:rPr>
              <w:t xml:space="preserve"> ބަދަލު ގެނައުމާ</w:t>
            </w:r>
            <w:ins w:id="2822" w:author="Mohamed Sharif" w:date="2025-02-19T15:41:00Z" w16du:dateUtc="2025-02-19T10:41: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ins w:id="2823" w:author="Mohamed Sharif" w:date="2025-04-06T14:44:00Z" w16du:dateUtc="2025-04-06T09:44:00Z">
              <w:r w:rsidRPr="00994593">
                <w:rPr>
                  <w:rFonts w:ascii="Faruma" w:hAnsi="Faruma" w:cs="Faruma"/>
                  <w:color w:val="404040" w:themeColor="text1" w:themeTint="BF"/>
                  <w:rtl/>
                  <w:lang w:bidi="dv-MV"/>
                </w:rPr>
                <w:t>ސްވިމިންގ  އެސޯސިއޭޝަން  އޮފް  މޯލްޑިވްސް</w:t>
              </w:r>
            </w:ins>
            <w:del w:id="2824" w:author="Mohamed Sharif" w:date="2025-01-12T19:25:00Z" w16du:dateUtc="2025-01-12T14:25:00Z">
              <w:r w:rsidRPr="00994593" w:rsidDel="006E4BDB">
                <w:rPr>
                  <w:rFonts w:ascii="Faruma" w:hAnsi="Faruma" w:cs="Faruma"/>
                  <w:color w:val="404040" w:themeColor="text1" w:themeTint="BF"/>
                  <w:rtl/>
                  <w:lang w:bidi="dv-MV"/>
                </w:rPr>
                <w:delText>އ</w:delText>
              </w:r>
            </w:del>
            <w:del w:id="2825" w:author="Mohamed Sharif" w:date="2025-01-12T15:08:00Z" w16du:dateUtc="2025-01-12T10:08:00Z">
              <w:r w:rsidRPr="00994593" w:rsidDel="000C30E3">
                <w:rPr>
                  <w:rFonts w:ascii="Faruma" w:hAnsi="Faruma" w:cs="Faruma"/>
                  <w:color w:val="404040" w:themeColor="text1" w:themeTint="BF"/>
                  <w:rtl/>
                  <w:lang w:bidi="dv-MV"/>
                </w:rPr>
                <w:delText>ެސޯސިއޭޝަން</w:delText>
              </w:r>
            </w:del>
            <w:r w:rsidRPr="00994593">
              <w:rPr>
                <w:rFonts w:ascii="Faruma" w:hAnsi="Faruma" w:cs="Faruma"/>
                <w:color w:val="404040" w:themeColor="text1" w:themeTint="BF"/>
                <w:rtl/>
                <w:lang w:bidi="dv-MV"/>
              </w:rPr>
              <w:t xml:space="preserve"> އުވާލަންޖެހޭ ޙާލަތުގައި އުވާލުމާމެދު ގޮތެއް ނިންމުމަށް ނަގާ ވޯޓު ފިޔަވައި</w:t>
            </w:r>
            <w:ins w:id="2826" w:author="Mohamed Sharif" w:date="2025-02-19T15:41:00Z" w16du:dateUtc="2025-02-19T10:41:00Z">
              <w:r w:rsidRPr="00994593">
                <w:rPr>
                  <w:rFonts w:ascii="Faruma" w:hAnsi="Faruma" w:cs="Faruma"/>
                  <w:color w:val="404040" w:themeColor="text1" w:themeTint="BF"/>
                  <w:rtl/>
                  <w:lang w:bidi="dv-MV"/>
                </w:rPr>
                <w:t xml:space="preserve"> އާންމު ޖަލްސާއިން ނިންމާ</w:t>
              </w:r>
            </w:ins>
            <w:r w:rsidRPr="00994593">
              <w:rPr>
                <w:rFonts w:ascii="Faruma" w:hAnsi="Faruma" w:cs="Faruma"/>
                <w:color w:val="404040" w:themeColor="text1" w:themeTint="BF"/>
                <w:rtl/>
                <w:lang w:bidi="dv-MV"/>
              </w:rPr>
              <w:t xml:space="preserve"> އެހެން </w:t>
            </w:r>
            <w:ins w:id="2827" w:author="Mohamed Sharif" w:date="2025-02-19T15:41:00Z" w16du:dateUtc="2025-02-19T10:41:00Z">
              <w:r w:rsidRPr="00994593">
                <w:rPr>
                  <w:rFonts w:ascii="Faruma" w:hAnsi="Faruma" w:cs="Faruma"/>
                  <w:color w:val="404040" w:themeColor="text1" w:themeTint="BF"/>
                  <w:rtl/>
                  <w:lang w:bidi="dv-MV"/>
                </w:rPr>
                <w:t>ކަން</w:t>
              </w:r>
            </w:ins>
            <w:r w:rsidRPr="00994593">
              <w:rPr>
                <w:rFonts w:ascii="Faruma" w:hAnsi="Faruma" w:cs="Faruma"/>
                <w:color w:val="404040" w:themeColor="text1" w:themeTint="BF"/>
                <w:rtl/>
                <w:lang w:bidi="dv-MV"/>
              </w:rPr>
              <w:t>ކަންކަމުގައި ގޮތެއް ނިންމަންވާނީ ކޯރަމް ހަމަވާ ޖަލްސާއެއްގެ އަ</w:t>
            </w:r>
            <w:ins w:id="2828" w:author="Mohamed Sharif" w:date="2025-02-19T15:47:00Z" w16du:dateUtc="2025-02-19T10:47:00Z">
              <w:r w:rsidRPr="00994593">
                <w:rPr>
                  <w:rFonts w:ascii="Faruma" w:hAnsi="Faruma" w:cs="Faruma"/>
                  <w:color w:val="404040" w:themeColor="text1" w:themeTint="BF"/>
                  <w:rtl/>
                  <w:lang w:bidi="dv-MV"/>
                </w:rPr>
                <w:t>ގ</w:t>
              </w:r>
            </w:ins>
            <w:del w:id="2829" w:author="Mohamed Sharif" w:date="2025-02-19T15:47:00Z" w16du:dateUtc="2025-02-19T10:47:00Z">
              <w:r w:rsidRPr="00994593" w:rsidDel="00637F39">
                <w:rPr>
                  <w:rFonts w:ascii="Faruma" w:hAnsi="Faruma" w:cs="Faruma"/>
                  <w:color w:val="404040" w:themeColor="text1" w:themeTint="BF"/>
                  <w:rtl/>
                  <w:lang w:bidi="dv-MV"/>
                </w:rPr>
                <w:delText>ޣ</w:delText>
              </w:r>
            </w:del>
            <w:r w:rsidRPr="00994593">
              <w:rPr>
                <w:rFonts w:ascii="Faruma" w:hAnsi="Faruma" w:cs="Faruma"/>
                <w:color w:val="404040" w:themeColor="text1" w:themeTint="BF"/>
                <w:rtl/>
                <w:lang w:bidi="dv-MV"/>
              </w:rPr>
              <w:t>ުލަބިއްޔަތުންނެވެ.</w:t>
            </w:r>
          </w:p>
        </w:tc>
        <w:tc>
          <w:tcPr>
            <w:tcW w:w="717" w:type="pct"/>
          </w:tcPr>
          <w:p w14:paraId="6D4CB42C" w14:textId="1D3ABCA6" w:rsidR="004B4E4F" w:rsidRPr="00994593" w:rsidRDefault="004B4E4F" w:rsidP="00B20A67">
            <w:pPr>
              <w:bidi/>
              <w:spacing w:before="240"/>
              <w:jc w:val="both"/>
              <w:rPr>
                <w:ins w:id="2830" w:author="Mohamed Sharif" w:date="2025-01-12T14:58:00Z" w16du:dateUtc="2025-01-12T09:58:00Z"/>
                <w:rFonts w:ascii="Faruma" w:hAnsi="Faruma" w:cs="Faruma"/>
                <w:color w:val="404040" w:themeColor="text1" w:themeTint="BF"/>
                <w:sz w:val="20"/>
                <w:szCs w:val="20"/>
                <w:rtl/>
                <w:lang w:bidi="dv-MV"/>
              </w:rPr>
            </w:pPr>
            <w:ins w:id="2831" w:author="Mohamed Sharif" w:date="2025-04-05T20:07:00Z" w16du:dateUtc="2025-04-05T15:07:00Z">
              <w:r w:rsidRPr="00994593">
                <w:rPr>
                  <w:rFonts w:ascii="Faruma" w:hAnsi="Faruma" w:cs="Faruma"/>
                  <w:color w:val="404040" w:themeColor="text1" w:themeTint="BF"/>
                  <w:sz w:val="20"/>
                  <w:szCs w:val="20"/>
                  <w:rtl/>
                  <w:lang w:bidi="dv-MV"/>
                </w:rPr>
                <w:t>31</w:t>
              </w:r>
            </w:ins>
            <w:ins w:id="2832" w:author="Mohamed Sharif" w:date="2025-04-05T17:40:00Z" w16du:dateUtc="2025-04-05T12:40:00Z">
              <w:r w:rsidRPr="00994593">
                <w:rPr>
                  <w:rFonts w:ascii="Faruma" w:hAnsi="Faruma" w:cs="Faruma"/>
                  <w:color w:val="404040" w:themeColor="text1" w:themeTint="BF"/>
                  <w:sz w:val="20"/>
                  <w:szCs w:val="20"/>
                  <w:rtl/>
                  <w:lang w:bidi="dv-MV"/>
                </w:rPr>
                <w:t>.(ކ)</w:t>
              </w:r>
            </w:ins>
          </w:p>
        </w:tc>
        <w:tc>
          <w:tcPr>
            <w:tcW w:w="1218" w:type="pct"/>
          </w:tcPr>
          <w:p w14:paraId="32A8DDC4" w14:textId="77777777" w:rsidR="004B4E4F" w:rsidRPr="00994593" w:rsidRDefault="004B4E4F" w:rsidP="00B20A67">
            <w:pPr>
              <w:bidi/>
              <w:spacing w:before="240"/>
              <w:rPr>
                <w:ins w:id="2833" w:author="Mohamed Sharif" w:date="2025-01-12T14:58:00Z" w16du:dateUtc="2025-01-12T09:58:00Z"/>
                <w:rFonts w:ascii="Faruma" w:hAnsi="Faruma" w:cs="Faruma"/>
                <w:b/>
                <w:bCs/>
                <w:color w:val="404040" w:themeColor="text1" w:themeTint="BF"/>
                <w:lang w:bidi="dv-MV"/>
              </w:rPr>
            </w:pPr>
          </w:p>
        </w:tc>
      </w:tr>
      <w:tr w:rsidR="004B4E4F" w:rsidRPr="00994593" w14:paraId="0385199F" w14:textId="77777777" w:rsidTr="00B754DC">
        <w:trPr>
          <w:ins w:id="2834" w:author="Mohamed Sharif" w:date="2025-01-12T14:58:00Z"/>
        </w:trPr>
        <w:tc>
          <w:tcPr>
            <w:tcW w:w="3065" w:type="pct"/>
          </w:tcPr>
          <w:p w14:paraId="2A1368CC" w14:textId="77777777" w:rsidR="004B4E4F" w:rsidRPr="00994593" w:rsidDel="00E27E82" w:rsidRDefault="004B4E4F" w:rsidP="00B20A67">
            <w:pPr>
              <w:bidi/>
              <w:spacing w:before="240"/>
              <w:jc w:val="both"/>
              <w:rPr>
                <w:ins w:id="2835" w:author="Mohamed Sharif" w:date="2025-01-12T14:58:00Z" w16du:dateUtc="2025-01-12T09:58:00Z"/>
                <w:rFonts w:ascii="Faruma" w:hAnsi="Faruma" w:cs="Faruma"/>
                <w:color w:val="404040" w:themeColor="text1" w:themeTint="BF"/>
                <w:rtl/>
                <w:lang w:bidi="dv-MV"/>
              </w:rPr>
            </w:pPr>
            <w:ins w:id="2836" w:author="Mohamed Sharif" w:date="2025-01-12T15:09:00Z" w16du:dateUtc="2025-01-12T10:09:00Z">
              <w:r w:rsidRPr="00994593">
                <w:rPr>
                  <w:rFonts w:ascii="Faruma" w:hAnsi="Faruma" w:cs="Faruma"/>
                  <w:color w:val="404040" w:themeColor="text1" w:themeTint="BF"/>
                  <w:rtl/>
                  <w:lang w:bidi="dv-MV"/>
                </w:rPr>
                <w:t xml:space="preserve">އިންތިޚާބުތައް ފިޔަވައި، </w:t>
              </w:r>
            </w:ins>
            <w:del w:id="2837" w:author="Mohamed Sharif" w:date="2025-02-19T01:34:00Z" w16du:dateUtc="2025-02-18T20:34:00Z">
              <w:r w:rsidRPr="00994593" w:rsidDel="00D41F23">
                <w:rPr>
                  <w:rFonts w:ascii="Faruma" w:hAnsi="Faruma" w:cs="Faruma"/>
                  <w:color w:val="404040" w:themeColor="text1" w:themeTint="BF"/>
                  <w:rtl/>
                  <w:lang w:bidi="dv-MV"/>
                </w:rPr>
                <w:delText>ޢާއްމު</w:delText>
              </w:r>
            </w:del>
            <w:del w:id="2838" w:author="Mohamed Sharif" w:date="2025-02-19T02:21:00Z" w16du:dateUtc="2025-02-18T21:21:00Z">
              <w:r w:rsidRPr="00994593" w:rsidDel="000D0C7D">
                <w:rPr>
                  <w:rFonts w:ascii="Faruma" w:hAnsi="Faruma" w:cs="Faruma"/>
                  <w:color w:val="404040" w:themeColor="text1" w:themeTint="BF"/>
                  <w:rtl/>
                  <w:lang w:bidi="dv-MV"/>
                </w:rPr>
                <w:delText>ޖަލްސާ</w:delText>
              </w:r>
            </w:del>
            <w:ins w:id="2839" w:author="Mohamed Sharif" w:date="2025-02-19T02:21:00Z" w16du:dateUtc="2025-02-18T21:21: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ގައި ކަމަކާމެދު ނަގާ ވޯޓުގެ ނަތީޖާ އެއްވަރުވެއްޖެ ޙާލަތުގައި އެ ޖަލްސާގެ ރިޔާސަތު</w:t>
            </w:r>
            <w:ins w:id="2840" w:author="Mohamed Sharif" w:date="2025-02-19T15:51:00Z" w16du:dateUtc="2025-02-19T10:51:00Z">
              <w:r w:rsidRPr="00994593">
                <w:rPr>
                  <w:rFonts w:ascii="Faruma" w:hAnsi="Faruma" w:cs="Faruma"/>
                  <w:color w:val="404040" w:themeColor="text1" w:themeTint="BF"/>
                  <w:rtl/>
                  <w:lang w:bidi="dv-MV"/>
                </w:rPr>
                <w:t xml:space="preserve"> ބަލަހައްޓާ މީހާ </w:t>
              </w:r>
            </w:ins>
            <w:del w:id="2841" w:author="Mohamed Sharif" w:date="2025-02-19T15:51:00Z" w16du:dateUtc="2025-02-19T10:51:00Z">
              <w:r w:rsidRPr="00994593" w:rsidDel="007A2F5E">
                <w:rPr>
                  <w:rFonts w:ascii="Faruma" w:hAnsi="Faruma" w:cs="Faruma"/>
                  <w:color w:val="404040" w:themeColor="text1" w:themeTint="BF"/>
                  <w:rtl/>
                  <w:lang w:bidi="dv-MV"/>
                </w:rPr>
                <w:delText xml:space="preserve">ގައި އިންނަމީހަކަށް </w:delText>
              </w:r>
            </w:del>
            <w:r w:rsidRPr="00994593">
              <w:rPr>
                <w:rFonts w:ascii="Faruma" w:hAnsi="Faruma" w:cs="Faruma"/>
                <w:color w:val="404040" w:themeColor="text1" w:themeTint="BF"/>
                <w:rtl/>
                <w:lang w:bidi="dv-MV"/>
              </w:rPr>
              <w:t>ކާސްޓިންގ ވޯޓްދީ އެކަމަކާމެދު ގޮތެއް ނިންމަން މި</w:t>
            </w:r>
            <w:del w:id="2842" w:author="Mohamed Sharif" w:date="2025-02-17T20:48:00Z" w16du:dateUtc="2025-02-17T15:48:00Z">
              <w:r w:rsidRPr="00994593" w:rsidDel="005C15F4">
                <w:rPr>
                  <w:rFonts w:ascii="Faruma" w:hAnsi="Faruma" w:cs="Faruma"/>
                  <w:color w:val="404040" w:themeColor="text1" w:themeTint="BF"/>
                  <w:rtl/>
                  <w:lang w:bidi="dv-MV"/>
                </w:rPr>
                <w:delText>ޤަވާޢިދު</w:delText>
              </w:r>
            </w:del>
            <w:ins w:id="2843"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ހުރަހެއް ނާޅައެވެ. </w:t>
            </w:r>
          </w:p>
        </w:tc>
        <w:tc>
          <w:tcPr>
            <w:tcW w:w="717" w:type="pct"/>
          </w:tcPr>
          <w:p w14:paraId="45A82D21" w14:textId="1FDA80D7" w:rsidR="004B4E4F" w:rsidRPr="00994593" w:rsidRDefault="004B4E4F" w:rsidP="00B20A67">
            <w:pPr>
              <w:bidi/>
              <w:spacing w:before="240"/>
              <w:jc w:val="both"/>
              <w:rPr>
                <w:ins w:id="2844" w:author="Mohamed Sharif" w:date="2025-01-12T14:58:00Z" w16du:dateUtc="2025-01-12T09:58:00Z"/>
                <w:rFonts w:ascii="Faruma" w:hAnsi="Faruma" w:cs="Faruma"/>
                <w:color w:val="404040" w:themeColor="text1" w:themeTint="BF"/>
                <w:sz w:val="20"/>
                <w:szCs w:val="20"/>
                <w:rtl/>
                <w:lang w:bidi="dv-MV"/>
              </w:rPr>
            </w:pPr>
            <w:ins w:id="2845" w:author="Mohamed Sharif" w:date="2025-04-05T20:07:00Z" w16du:dateUtc="2025-04-05T15:07:00Z">
              <w:r w:rsidRPr="00994593">
                <w:rPr>
                  <w:rFonts w:ascii="Faruma" w:hAnsi="Faruma" w:cs="Faruma"/>
                  <w:color w:val="404040" w:themeColor="text1" w:themeTint="BF"/>
                  <w:sz w:val="20"/>
                  <w:szCs w:val="20"/>
                  <w:rtl/>
                  <w:lang w:bidi="dv-MV"/>
                </w:rPr>
                <w:t>31</w:t>
              </w:r>
            </w:ins>
            <w:ins w:id="2846" w:author="Mohamed Sharif" w:date="2025-04-05T17:40:00Z" w16du:dateUtc="2025-04-05T12:40:00Z">
              <w:r w:rsidRPr="00994593">
                <w:rPr>
                  <w:rFonts w:ascii="Faruma" w:hAnsi="Faruma" w:cs="Faruma"/>
                  <w:color w:val="404040" w:themeColor="text1" w:themeTint="BF"/>
                  <w:sz w:val="20"/>
                  <w:szCs w:val="20"/>
                  <w:rtl/>
                  <w:lang w:bidi="dv-MV"/>
                </w:rPr>
                <w:t>.(އ)</w:t>
              </w:r>
            </w:ins>
          </w:p>
        </w:tc>
        <w:tc>
          <w:tcPr>
            <w:tcW w:w="1218" w:type="pct"/>
          </w:tcPr>
          <w:p w14:paraId="5FD82EB7" w14:textId="77777777" w:rsidR="004B4E4F" w:rsidRPr="00994593" w:rsidRDefault="004B4E4F" w:rsidP="00B20A67">
            <w:pPr>
              <w:bidi/>
              <w:spacing w:before="240"/>
              <w:rPr>
                <w:ins w:id="2847" w:author="Mohamed Sharif" w:date="2025-01-12T14:58:00Z" w16du:dateUtc="2025-01-12T09:58:00Z"/>
                <w:rFonts w:ascii="Faruma" w:hAnsi="Faruma" w:cs="Faruma"/>
                <w:b/>
                <w:bCs/>
                <w:color w:val="404040" w:themeColor="text1" w:themeTint="BF"/>
              </w:rPr>
            </w:pPr>
          </w:p>
        </w:tc>
      </w:tr>
      <w:tr w:rsidR="004B4E4F" w:rsidRPr="00994593" w14:paraId="1DA74B11" w14:textId="77777777" w:rsidTr="00B754DC">
        <w:trPr>
          <w:ins w:id="2848" w:author="Mohamed Sharif" w:date="2025-01-12T14:58:00Z"/>
        </w:trPr>
        <w:tc>
          <w:tcPr>
            <w:tcW w:w="3065" w:type="pct"/>
          </w:tcPr>
          <w:p w14:paraId="04543CED" w14:textId="77777777" w:rsidR="004B4E4F" w:rsidRPr="00994593" w:rsidDel="00E27E82" w:rsidRDefault="004B4E4F" w:rsidP="00B20A67">
            <w:pPr>
              <w:bidi/>
              <w:spacing w:before="240"/>
              <w:jc w:val="both"/>
              <w:rPr>
                <w:ins w:id="2849" w:author="Mohamed Sharif" w:date="2025-01-12T14:58:00Z" w16du:dateUtc="2025-01-12T09:58:00Z"/>
                <w:rFonts w:ascii="Faruma" w:hAnsi="Faruma" w:cs="Faruma"/>
                <w:color w:val="404040" w:themeColor="text1" w:themeTint="BF"/>
                <w:rtl/>
                <w:lang w:bidi="dv-MV"/>
              </w:rPr>
            </w:pPr>
            <w:del w:id="2850" w:author="Mohamed Sharif" w:date="2025-02-19T01:34:00Z" w16du:dateUtc="2025-02-18T20:34:00Z">
              <w:r w:rsidRPr="00994593" w:rsidDel="00D41F23">
                <w:rPr>
                  <w:rFonts w:ascii="Faruma" w:hAnsi="Faruma" w:cs="Faruma"/>
                  <w:color w:val="404040" w:themeColor="text1" w:themeTint="BF"/>
                  <w:rtl/>
                  <w:lang w:bidi="dv-MV"/>
                </w:rPr>
                <w:delText>ޢާއްމު</w:delText>
              </w:r>
            </w:del>
            <w:ins w:id="2851"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ޖަލްސާއެއްގެ ރިޔާސަތު</w:t>
            </w:r>
            <w:ins w:id="2852" w:author="Mohamed Sharif" w:date="2025-02-19T15:51:00Z" w16du:dateUtc="2025-02-19T10:51:00Z">
              <w:r w:rsidRPr="00994593">
                <w:rPr>
                  <w:rFonts w:ascii="Faruma" w:hAnsi="Faruma" w:cs="Faruma"/>
                  <w:color w:val="404040" w:themeColor="text1" w:themeTint="BF"/>
                  <w:rtl/>
                  <w:lang w:bidi="dv-MV"/>
                </w:rPr>
                <w:t xml:space="preserve"> ބަލަހައްޓާ </w:t>
              </w:r>
            </w:ins>
            <w:del w:id="2853" w:author="Mohamed Sharif" w:date="2025-02-19T15:50:00Z" w16du:dateUtc="2025-02-19T10:50:00Z">
              <w:r w:rsidRPr="00994593" w:rsidDel="007A2F5E">
                <w:rPr>
                  <w:rFonts w:ascii="Faruma" w:hAnsi="Faruma" w:cs="Faruma"/>
                  <w:color w:val="404040" w:themeColor="text1" w:themeTint="BF"/>
                  <w:rtl/>
                  <w:lang w:bidi="dv-MV"/>
                </w:rPr>
                <w:delText>ގައި އިންނަ</w:delText>
              </w:r>
            </w:del>
            <w:r w:rsidRPr="00994593">
              <w:rPr>
                <w:rFonts w:ascii="Faruma" w:hAnsi="Faruma" w:cs="Faruma"/>
                <w:color w:val="404040" w:themeColor="text1" w:themeTint="BF"/>
                <w:rtl/>
                <w:lang w:bidi="dv-MV"/>
              </w:rPr>
              <w:t>މީހަކަށް ޖަލްސާގައި އެކިއެކި ކަންކަމާގުޅިގެން ނަގާ ވޯޓުގައި ބައިވެރިވެވޭނީ މިމާއްދާގެ (ށ) ގައި ބުނާ ޙާލަތުގައި އެކަންޏެވެ.</w:t>
            </w:r>
          </w:p>
        </w:tc>
        <w:tc>
          <w:tcPr>
            <w:tcW w:w="717" w:type="pct"/>
          </w:tcPr>
          <w:p w14:paraId="2EB1F557" w14:textId="7D4A4C69" w:rsidR="004B4E4F" w:rsidRPr="00994593" w:rsidRDefault="004B4E4F" w:rsidP="00B20A67">
            <w:pPr>
              <w:bidi/>
              <w:spacing w:before="240"/>
              <w:jc w:val="both"/>
              <w:rPr>
                <w:ins w:id="2854" w:author="Mohamed Sharif" w:date="2025-01-12T14:58:00Z" w16du:dateUtc="2025-01-12T09:58:00Z"/>
                <w:rFonts w:ascii="Faruma" w:hAnsi="Faruma" w:cs="Faruma"/>
                <w:color w:val="404040" w:themeColor="text1" w:themeTint="BF"/>
                <w:sz w:val="20"/>
                <w:szCs w:val="20"/>
                <w:rtl/>
                <w:lang w:bidi="dv-MV"/>
              </w:rPr>
            </w:pPr>
            <w:ins w:id="2855" w:author="Mohamed Sharif" w:date="2025-04-05T20:07:00Z" w16du:dateUtc="2025-04-05T15:07:00Z">
              <w:r w:rsidRPr="00994593">
                <w:rPr>
                  <w:rFonts w:ascii="Faruma" w:hAnsi="Faruma" w:cs="Faruma"/>
                  <w:color w:val="404040" w:themeColor="text1" w:themeTint="BF"/>
                  <w:sz w:val="20"/>
                  <w:szCs w:val="20"/>
                  <w:rtl/>
                  <w:lang w:bidi="dv-MV"/>
                </w:rPr>
                <w:t>31</w:t>
              </w:r>
            </w:ins>
            <w:ins w:id="2856" w:author="Mohamed Sharif" w:date="2025-04-05T17:40:00Z" w16du:dateUtc="2025-04-05T12:40:00Z">
              <w:r w:rsidRPr="00994593">
                <w:rPr>
                  <w:rFonts w:ascii="Faruma" w:hAnsi="Faruma" w:cs="Faruma"/>
                  <w:color w:val="404040" w:themeColor="text1" w:themeTint="BF"/>
                  <w:sz w:val="20"/>
                  <w:szCs w:val="20"/>
                  <w:rtl/>
                  <w:lang w:bidi="dv-MV"/>
                </w:rPr>
                <w:t>.(ވ)</w:t>
              </w:r>
            </w:ins>
          </w:p>
        </w:tc>
        <w:tc>
          <w:tcPr>
            <w:tcW w:w="1218" w:type="pct"/>
          </w:tcPr>
          <w:p w14:paraId="7C1DC8A5" w14:textId="77777777" w:rsidR="004B4E4F" w:rsidRPr="00994593" w:rsidRDefault="004B4E4F" w:rsidP="00B20A67">
            <w:pPr>
              <w:bidi/>
              <w:spacing w:before="240"/>
              <w:rPr>
                <w:ins w:id="2857" w:author="Mohamed Sharif" w:date="2025-01-12T14:58:00Z" w16du:dateUtc="2025-01-12T09:58:00Z"/>
                <w:rFonts w:ascii="Faruma" w:hAnsi="Faruma" w:cs="Faruma"/>
                <w:b/>
                <w:bCs/>
                <w:color w:val="404040" w:themeColor="text1" w:themeTint="BF"/>
              </w:rPr>
            </w:pPr>
          </w:p>
        </w:tc>
      </w:tr>
      <w:tr w:rsidR="004B4E4F" w:rsidRPr="00994593" w14:paraId="1EF9A97C" w14:textId="77777777" w:rsidTr="00B754DC">
        <w:trPr>
          <w:ins w:id="2858" w:author="Mohamed Sharif" w:date="2025-02-23T22:12:00Z"/>
        </w:trPr>
        <w:tc>
          <w:tcPr>
            <w:tcW w:w="3065" w:type="pct"/>
          </w:tcPr>
          <w:p w14:paraId="07618489" w14:textId="2A72E631" w:rsidR="004B4E4F" w:rsidRPr="00994593" w:rsidDel="00D41F23" w:rsidRDefault="004B4E4F" w:rsidP="00B20A67">
            <w:pPr>
              <w:bidi/>
              <w:spacing w:before="240"/>
              <w:jc w:val="both"/>
              <w:rPr>
                <w:ins w:id="2859" w:author="Mohamed Sharif" w:date="2025-02-23T22:12:00Z" w16du:dateUtc="2025-02-23T17:12:00Z"/>
                <w:rFonts w:ascii="Faruma" w:hAnsi="Faruma" w:cs="Faruma"/>
                <w:color w:val="404040" w:themeColor="text1" w:themeTint="BF"/>
                <w:rtl/>
                <w:lang w:bidi="dv-MV"/>
              </w:rPr>
            </w:pPr>
            <w:ins w:id="2860" w:author="Mohamed Sharif" w:date="2025-04-06T14:44:00Z" w16du:dateUtc="2025-04-06T09:44:00Z">
              <w:r w:rsidRPr="00994593">
                <w:rPr>
                  <w:rFonts w:ascii="Faruma" w:hAnsi="Faruma" w:cs="Faruma"/>
                  <w:color w:val="404040" w:themeColor="text1" w:themeTint="BF"/>
                  <w:rtl/>
                  <w:lang w:bidi="dv-MV"/>
                </w:rPr>
                <w:t>ސްވިމިންގ  އެސޯސިއޭޝަން  އޮފް  މޯލްޑިވްސް</w:t>
              </w:r>
            </w:ins>
            <w:ins w:id="2861" w:author="Mohamed Sharif" w:date="2025-02-23T22:12:00Z" w16du:dateUtc="2025-02-23T17:12:00Z">
              <w:r w:rsidRPr="00994593">
                <w:rPr>
                  <w:rFonts w:ascii="Faruma" w:hAnsi="Faruma" w:cs="Faruma"/>
                  <w:color w:val="404040" w:themeColor="text1" w:themeTint="BF"/>
                  <w:rtl/>
                  <w:lang w:bidi="dv-MV"/>
                </w:rPr>
                <w:t xml:space="preserve">ގެ ހިންގާ ކޮމިޓީގައި ނިންމާ ނިންމުންތައް ނިންމަންވާނީ މެންބަރުންގެ މެދުގައި ނަގާ ވޯޓުގެ އަގުލަބިއްޔަތުންނެވެ. </w:t>
              </w:r>
            </w:ins>
          </w:p>
        </w:tc>
        <w:tc>
          <w:tcPr>
            <w:tcW w:w="717" w:type="pct"/>
          </w:tcPr>
          <w:p w14:paraId="43263551" w14:textId="26C455FE" w:rsidR="004B4E4F" w:rsidRPr="00994593" w:rsidRDefault="004B4E4F" w:rsidP="00B20A67">
            <w:pPr>
              <w:bidi/>
              <w:spacing w:before="240"/>
              <w:jc w:val="both"/>
              <w:rPr>
                <w:ins w:id="2862" w:author="Mohamed Sharif" w:date="2025-02-23T22:12:00Z" w16du:dateUtc="2025-02-23T17:12:00Z"/>
                <w:rFonts w:ascii="Faruma" w:hAnsi="Faruma" w:cs="Faruma"/>
                <w:color w:val="404040" w:themeColor="text1" w:themeTint="BF"/>
                <w:sz w:val="20"/>
                <w:szCs w:val="20"/>
                <w:rtl/>
                <w:lang w:bidi="dv-MV"/>
              </w:rPr>
            </w:pPr>
            <w:ins w:id="2863" w:author="Mohamed Sharif" w:date="2025-04-05T20:07:00Z" w16du:dateUtc="2025-04-05T15:07:00Z">
              <w:r w:rsidRPr="00994593">
                <w:rPr>
                  <w:rFonts w:ascii="Faruma" w:hAnsi="Faruma" w:cs="Faruma"/>
                  <w:color w:val="404040" w:themeColor="text1" w:themeTint="BF"/>
                  <w:sz w:val="20"/>
                  <w:szCs w:val="20"/>
                  <w:rtl/>
                  <w:lang w:bidi="dv-MV"/>
                </w:rPr>
                <w:t>31</w:t>
              </w:r>
            </w:ins>
            <w:ins w:id="2864" w:author="Mohamed Sharif" w:date="2025-04-05T17:40:00Z" w16du:dateUtc="2025-04-05T12:40:00Z">
              <w:r w:rsidRPr="00994593">
                <w:rPr>
                  <w:rFonts w:ascii="Faruma" w:hAnsi="Faruma" w:cs="Faruma"/>
                  <w:color w:val="404040" w:themeColor="text1" w:themeTint="BF"/>
                  <w:sz w:val="20"/>
                  <w:szCs w:val="20"/>
                  <w:rtl/>
                  <w:lang w:bidi="dv-MV"/>
                </w:rPr>
                <w:t>.(މ)</w:t>
              </w:r>
            </w:ins>
          </w:p>
        </w:tc>
        <w:tc>
          <w:tcPr>
            <w:tcW w:w="1218" w:type="pct"/>
          </w:tcPr>
          <w:p w14:paraId="2BD82B16" w14:textId="77777777" w:rsidR="004B4E4F" w:rsidRPr="00994593" w:rsidRDefault="004B4E4F" w:rsidP="00B20A67">
            <w:pPr>
              <w:bidi/>
              <w:spacing w:before="240"/>
              <w:rPr>
                <w:ins w:id="2865" w:author="Mohamed Sharif" w:date="2025-02-23T22:12:00Z" w16du:dateUtc="2025-02-23T17:12:00Z"/>
                <w:rFonts w:ascii="Faruma" w:hAnsi="Faruma" w:cs="Faruma"/>
                <w:b/>
                <w:bCs/>
                <w:color w:val="404040" w:themeColor="text1" w:themeTint="BF"/>
              </w:rPr>
            </w:pPr>
          </w:p>
        </w:tc>
      </w:tr>
      <w:tr w:rsidR="004B4E4F" w:rsidRPr="00994593" w14:paraId="7A5460D0" w14:textId="77777777" w:rsidTr="00B754DC">
        <w:trPr>
          <w:ins w:id="2866" w:author="Mohamed Sharif" w:date="2025-01-12T14:58:00Z"/>
        </w:trPr>
        <w:tc>
          <w:tcPr>
            <w:tcW w:w="3065" w:type="pct"/>
          </w:tcPr>
          <w:p w14:paraId="723CA1E8" w14:textId="6776BA35" w:rsidR="004B4E4F" w:rsidRPr="00994593" w:rsidDel="00E27E82" w:rsidRDefault="004B4E4F" w:rsidP="00B20A67">
            <w:pPr>
              <w:bidi/>
              <w:spacing w:before="240"/>
              <w:jc w:val="both"/>
              <w:rPr>
                <w:ins w:id="2867" w:author="Mohamed Sharif" w:date="2025-01-12T14:58:00Z" w16du:dateUtc="2025-01-12T09:58:00Z"/>
                <w:rFonts w:ascii="Faruma" w:hAnsi="Faruma" w:cs="Faruma"/>
                <w:color w:val="404040" w:themeColor="text1" w:themeTint="BF"/>
                <w:rtl/>
                <w:lang w:bidi="dv-MV"/>
              </w:rPr>
            </w:pPr>
            <w:ins w:id="2868" w:author="Mohamed Sharif" w:date="2025-04-06T14:44:00Z" w16du:dateUtc="2025-04-06T09:44:00Z">
              <w:r w:rsidRPr="00994593">
                <w:rPr>
                  <w:rFonts w:ascii="Faruma" w:hAnsi="Faruma" w:cs="Faruma"/>
                  <w:color w:val="404040" w:themeColor="text1" w:themeTint="BF"/>
                  <w:rtl/>
                  <w:lang w:bidi="dv-MV"/>
                </w:rPr>
                <w:t>ސްވިމިންގ  އެސޯސިއޭޝަން  އޮފް  މޯލްޑިވްސް</w:t>
              </w:r>
            </w:ins>
            <w:ins w:id="2869" w:author="Mohamed Sharif" w:date="2025-02-23T22:02:00Z" w16du:dateUtc="2025-02-23T17:02:00Z">
              <w:r w:rsidRPr="00994593">
                <w:rPr>
                  <w:rFonts w:ascii="Faruma" w:hAnsi="Faruma" w:cs="Faruma"/>
                  <w:color w:val="404040" w:themeColor="text1" w:themeTint="BF"/>
                  <w:rtl/>
                  <w:lang w:bidi="dv-MV"/>
                </w:rPr>
                <w:t xml:space="preserve">ގެ </w:t>
              </w:r>
            </w:ins>
            <w:del w:id="2870" w:author="Mohamed Sharif" w:date="2025-01-12T19:26:00Z" w16du:dateUtc="2025-01-12T14:26:00Z">
              <w:r w:rsidRPr="00994593" w:rsidDel="006E4BDB">
                <w:rPr>
                  <w:rFonts w:ascii="Faruma" w:hAnsi="Faruma" w:cs="Faruma"/>
                  <w:color w:val="404040" w:themeColor="text1" w:themeTint="BF"/>
                  <w:rtl/>
                  <w:lang w:bidi="dv-MV"/>
                </w:rPr>
                <w:delText>އެސޯސިއޭޝަންގެ</w:delText>
              </w:r>
            </w:del>
            <w:del w:id="2871" w:author="Mohamed Sharif" w:date="2025-02-23T21:42:00Z" w16du:dateUtc="2025-02-23T16:42:00Z">
              <w:r w:rsidRPr="00994593" w:rsidDel="0033368A">
                <w:rPr>
                  <w:rFonts w:ascii="Faruma" w:hAnsi="Faruma" w:cs="Faruma"/>
                  <w:color w:val="404040" w:themeColor="text1" w:themeTint="BF"/>
                  <w:rtl/>
                  <w:lang w:bidi="dv-MV"/>
                </w:rPr>
                <w:delText xml:space="preserve"> </w:delText>
              </w:r>
            </w:del>
            <w:del w:id="2872" w:author="Mohamed Sharif" w:date="2025-02-19T01:34:00Z" w16du:dateUtc="2025-02-18T20:34:00Z">
              <w:r w:rsidRPr="00994593" w:rsidDel="00D41F23">
                <w:rPr>
                  <w:rFonts w:ascii="Faruma" w:hAnsi="Faruma" w:cs="Faruma"/>
                  <w:color w:val="404040" w:themeColor="text1" w:themeTint="BF"/>
                  <w:rtl/>
                  <w:lang w:bidi="dv-MV"/>
                </w:rPr>
                <w:delText>ޢާއްމު</w:delText>
              </w:r>
            </w:del>
            <w:del w:id="2873" w:author="Mohamed Sharif" w:date="2025-02-23T21:42:00Z" w16du:dateUtc="2025-02-23T16:42:00Z">
              <w:r w:rsidRPr="00994593" w:rsidDel="0033368A">
                <w:rPr>
                  <w:rFonts w:ascii="Faruma" w:hAnsi="Faruma" w:cs="Faruma"/>
                  <w:color w:val="404040" w:themeColor="text1" w:themeTint="BF"/>
                  <w:rtl/>
                  <w:lang w:bidi="dv-MV"/>
                </w:rPr>
                <w:delText xml:space="preserve"> ޖަލްސާގައި </w:delText>
              </w:r>
            </w:del>
            <w:del w:id="2874" w:author="Mohamed Sharif" w:date="2025-02-19T15:51:00Z" w16du:dateUtc="2025-02-19T10:51:00Z">
              <w:r w:rsidRPr="00994593" w:rsidDel="007A2F5E">
                <w:rPr>
                  <w:rFonts w:ascii="Faruma" w:hAnsi="Faruma" w:cs="Faruma"/>
                  <w:color w:val="404040" w:themeColor="text1" w:themeTint="BF"/>
                  <w:rtl/>
                  <w:lang w:bidi="dv-MV"/>
                </w:rPr>
                <w:delText xml:space="preserve">އަދި </w:delText>
              </w:r>
            </w:del>
            <w:del w:id="2875" w:author="Mohamed Sharif" w:date="2025-02-19T15:50:00Z" w16du:dateUtc="2025-02-19T10:50:00Z">
              <w:r w:rsidRPr="00994593" w:rsidDel="007A2F5E">
                <w:rPr>
                  <w:rFonts w:ascii="Faruma" w:hAnsi="Faruma" w:cs="Faruma"/>
                  <w:color w:val="404040" w:themeColor="text1" w:themeTint="BF"/>
                  <w:rtl/>
                  <w:lang w:bidi="dv-MV"/>
                </w:rPr>
                <w:delText>ޚާޢްޞަ</w:delText>
              </w:r>
            </w:del>
            <w:del w:id="2876" w:author="Mohamed Sharif" w:date="2025-02-19T15:51:00Z" w16du:dateUtc="2025-02-19T10:51:00Z">
              <w:r w:rsidRPr="00994593" w:rsidDel="007A2F5E">
                <w:rPr>
                  <w:rFonts w:ascii="Faruma" w:hAnsi="Faruma" w:cs="Faruma"/>
                  <w:color w:val="404040" w:themeColor="text1" w:themeTint="BF"/>
                  <w:rtl/>
                  <w:lang w:bidi="dv-MV"/>
                </w:rPr>
                <w:delText xml:space="preserve"> ގޮތުން ބާއްވާ </w:delText>
              </w:r>
            </w:del>
            <w:del w:id="2877" w:author="Mohamed Sharif" w:date="2025-02-19T01:34:00Z" w16du:dateUtc="2025-02-18T20:34:00Z">
              <w:r w:rsidRPr="00994593" w:rsidDel="00D41F23">
                <w:rPr>
                  <w:rFonts w:ascii="Faruma" w:hAnsi="Faruma" w:cs="Faruma"/>
                  <w:color w:val="404040" w:themeColor="text1" w:themeTint="BF"/>
                  <w:rtl/>
                  <w:lang w:bidi="dv-MV"/>
                </w:rPr>
                <w:delText>ޢާއްމު</w:delText>
              </w:r>
            </w:del>
            <w:del w:id="2878" w:author="Mohamed Sharif" w:date="2025-02-19T15:51:00Z" w16du:dateUtc="2025-02-19T10:51:00Z">
              <w:r w:rsidRPr="00994593" w:rsidDel="007A2F5E">
                <w:rPr>
                  <w:rFonts w:ascii="Faruma" w:hAnsi="Faruma" w:cs="Faruma"/>
                  <w:color w:val="404040" w:themeColor="text1" w:themeTint="BF"/>
                  <w:rtl/>
                  <w:lang w:bidi="dv-MV"/>
                </w:rPr>
                <w:delText xml:space="preserve"> ޖަލްސާގައި </w:delText>
              </w:r>
            </w:del>
            <w:del w:id="2879" w:author="Mohamed Sharif" w:date="2025-01-12T15:10:00Z" w16du:dateUtc="2025-01-12T10:10:00Z">
              <w:r w:rsidRPr="00994593" w:rsidDel="000C30E3">
                <w:rPr>
                  <w:rFonts w:ascii="Faruma" w:hAnsi="Faruma" w:cs="Faruma"/>
                  <w:color w:val="404040" w:themeColor="text1" w:themeTint="BF"/>
                  <w:rtl/>
                  <w:lang w:bidi="dv-MV"/>
                </w:rPr>
                <w:delText>އެސޯސިއޭޝަން</w:delText>
              </w:r>
            </w:del>
            <w:del w:id="2880" w:author="Mohamed Sharif" w:date="2025-02-19T15:52:00Z" w16du:dateUtc="2025-02-19T10:52:00Z">
              <w:r w:rsidRPr="00994593" w:rsidDel="007A2F5E">
                <w:rPr>
                  <w:rFonts w:ascii="Faruma" w:hAnsi="Faruma" w:cs="Faruma"/>
                  <w:color w:val="404040" w:themeColor="text1" w:themeTint="BF"/>
                  <w:rtl/>
                  <w:lang w:bidi="dv-MV"/>
                </w:rPr>
                <w:delText xml:space="preserve">ގެ </w:delText>
              </w:r>
            </w:del>
            <w:r w:rsidRPr="00994593">
              <w:rPr>
                <w:rFonts w:ascii="Faruma" w:hAnsi="Faruma" w:cs="Faruma"/>
                <w:color w:val="404040" w:themeColor="text1" w:themeTint="BF"/>
                <w:rtl/>
                <w:lang w:bidi="dv-MV"/>
              </w:rPr>
              <w:t xml:space="preserve">ވޯޓު ދިނުމުގެ </w:t>
            </w:r>
            <w:ins w:id="2881" w:author="Mohamed Sharif" w:date="2025-02-19T15:52:00Z" w16du:dateUtc="2025-02-19T10:52:00Z">
              <w:r w:rsidRPr="00994593">
                <w:rPr>
                  <w:rFonts w:ascii="Faruma" w:hAnsi="Faruma" w:cs="Faruma"/>
                  <w:color w:val="404040" w:themeColor="text1" w:themeTint="BF"/>
                  <w:rtl/>
                  <w:lang w:bidi="dv-MV"/>
                </w:rPr>
                <w:t>ހަ</w:t>
              </w:r>
            </w:ins>
            <w:del w:id="2882" w:author="Mohamed Sharif" w:date="2025-02-19T15:52:00Z" w16du:dateUtc="2025-02-19T10:52:00Z">
              <w:r w:rsidRPr="00994593" w:rsidDel="007A2F5E">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އްޤު ލިބިފައިވާ މެންބަރަކަށް</w:t>
            </w:r>
            <w:ins w:id="2883" w:author="Mohamed Sharif" w:date="2025-02-23T21:43:00Z" w16du:dateUtc="2025-02-23T16:43:00Z">
              <w:r w:rsidRPr="00994593">
                <w:rPr>
                  <w:rFonts w:ascii="Faruma" w:hAnsi="Faruma" w:cs="Faruma"/>
                  <w:color w:val="404040" w:themeColor="text1" w:themeTint="BF"/>
                  <w:rtl/>
                  <w:lang w:bidi="dv-MV"/>
                </w:rPr>
                <w:t xml:space="preserve"> އާއްމު ޖަލްސާ އަށް</w:t>
              </w:r>
            </w:ins>
            <w:r w:rsidRPr="00994593">
              <w:rPr>
                <w:rFonts w:ascii="Faruma" w:hAnsi="Faruma" w:cs="Faruma"/>
                <w:color w:val="404040" w:themeColor="text1" w:themeTint="BF"/>
                <w:rtl/>
                <w:lang w:bidi="dv-MV"/>
              </w:rPr>
              <w:t xml:space="preserve"> ހާޒިރު ނުވެވޭނަމަ</w:t>
            </w:r>
            <w:ins w:id="2884" w:author="Mohamed Sharif" w:date="2025-02-23T22:00:00Z" w16du:dateUtc="2025-02-23T17:00: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ސަބަބު ބަޔާންކޮށް</w:t>
            </w:r>
            <w:ins w:id="2885" w:author="Mohamed Sharif" w:date="2025-02-23T22:03:00Z" w16du:dateUtc="2025-02-23T17:03: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w:t>
            </w:r>
            <w:del w:id="2886" w:author="Mohamed Sharif" w:date="2025-02-23T22:03:00Z" w16du:dateUtc="2025-02-23T17:03:00Z">
              <w:r w:rsidRPr="00994593" w:rsidDel="003A3C98">
                <w:rPr>
                  <w:rFonts w:ascii="Faruma" w:hAnsi="Faruma" w:cs="Faruma"/>
                  <w:color w:val="404040" w:themeColor="text1" w:themeTint="BF"/>
                  <w:rtl/>
                  <w:lang w:bidi="dv-MV"/>
                </w:rPr>
                <w:delText xml:space="preserve">އެމެންބަރެއްގެ ފަރާތުން </w:delText>
              </w:r>
            </w:del>
            <w:ins w:id="2887" w:author="Mohamed Sharif" w:date="2025-02-23T21:51:00Z" w16du:dateUtc="2025-02-23T16:51:00Z">
              <w:r w:rsidRPr="00994593">
                <w:rPr>
                  <w:rFonts w:ascii="Faruma" w:hAnsi="Faruma" w:cs="Faruma"/>
                  <w:color w:val="404040" w:themeColor="text1" w:themeTint="BF"/>
                  <w:rtl/>
                  <w:lang w:bidi="dv-MV"/>
                </w:rPr>
                <w:t>ޖަލްސާ ފެށުމުގެ މަދުވެގެން 24 (ސައުވީސް) ގަޑިއިރު ކުރިން</w:t>
              </w:r>
            </w:ins>
            <w:ins w:id="2888" w:author="Mohamed Sharif" w:date="2025-02-23T21:52:00Z" w16du:dateUtc="2025-02-23T16:52:00Z">
              <w:r w:rsidRPr="00994593">
                <w:rPr>
                  <w:rFonts w:ascii="Faruma" w:hAnsi="Faruma" w:cs="Faruma"/>
                  <w:color w:val="404040" w:themeColor="text1" w:themeTint="BF"/>
                  <w:rtl/>
                  <w:lang w:bidi="dv-MV"/>
                </w:rPr>
                <w:t xml:space="preserve"> </w:t>
              </w:r>
            </w:ins>
            <w:ins w:id="2889" w:author="Mohamed Sharif" w:date="2025-04-06T14:44:00Z" w16du:dateUtc="2025-04-06T09:44:00Z">
              <w:r w:rsidRPr="00994593">
                <w:rPr>
                  <w:rFonts w:ascii="Faruma" w:hAnsi="Faruma" w:cs="Faruma"/>
                  <w:color w:val="404040" w:themeColor="text1" w:themeTint="BF"/>
                  <w:rtl/>
                  <w:lang w:bidi="dv-MV"/>
                </w:rPr>
                <w:t>ސްވިމިންގ  އެސޯސިއޭޝަން  އޮފް  މޯލްޑިވްސް</w:t>
              </w:r>
            </w:ins>
            <w:ins w:id="2890" w:author="Mohamed Sharif" w:date="2025-02-23T21:52:00Z" w16du:dateUtc="2025-02-23T16:52:00Z">
              <w:r w:rsidRPr="00994593">
                <w:rPr>
                  <w:rFonts w:ascii="Faruma" w:hAnsi="Faruma" w:cs="Faruma"/>
                  <w:color w:val="404040" w:themeColor="text1" w:themeTint="BF"/>
                  <w:rtl/>
                  <w:lang w:bidi="dv-MV"/>
                </w:rPr>
                <w:t>ގެ އިދާރީ އޮފީހަށް</w:t>
              </w:r>
            </w:ins>
            <w:ins w:id="2891" w:author="Mohamed Sharif" w:date="2025-02-23T21:44:00Z" w16du:dateUtc="2025-02-23T16:44:00Z">
              <w:r w:rsidRPr="00994593">
                <w:rPr>
                  <w:rFonts w:ascii="Faruma" w:hAnsi="Faruma" w:cs="Faruma"/>
                  <w:color w:val="404040" w:themeColor="text1" w:themeTint="BF"/>
                  <w:rtl/>
                  <w:lang w:bidi="dv-MV"/>
                </w:rPr>
                <w:t xml:space="preserve"> </w:t>
              </w:r>
            </w:ins>
            <w:ins w:id="2892" w:author="Mohamed Sharif" w:date="2025-02-23T22:02:00Z" w16du:dateUtc="2025-02-23T17:02:00Z">
              <w:r w:rsidRPr="00994593">
                <w:rPr>
                  <w:rFonts w:ascii="Faruma" w:hAnsi="Faruma" w:cs="Faruma"/>
                  <w:color w:val="404040" w:themeColor="text1" w:themeTint="BF"/>
                  <w:rtl/>
                  <w:lang w:bidi="dv-MV"/>
                </w:rPr>
                <w:t>އަ</w:t>
              </w:r>
            </w:ins>
            <w:ins w:id="2893" w:author="Mohamed Sharif" w:date="2025-02-23T22:03:00Z" w16du:dateUtc="2025-02-23T17:03:00Z">
              <w:r w:rsidRPr="00994593">
                <w:rPr>
                  <w:rFonts w:ascii="Faruma" w:hAnsi="Faruma" w:cs="Faruma"/>
                  <w:color w:val="404040" w:themeColor="text1" w:themeTint="BF"/>
                  <w:rtl/>
                  <w:lang w:bidi="dv-MV"/>
                </w:rPr>
                <w:t>ންގައި،</w:t>
              </w:r>
            </w:ins>
            <w:ins w:id="2894" w:author="Mohamed Sharif" w:date="2025-02-23T21:52:00Z" w16du:dateUtc="2025-02-23T16:52: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 xml:space="preserve">ޕްރޮކްސީގެ ގޮތުގައި </w:t>
            </w:r>
            <w:del w:id="2895" w:author="Mohamed Sharif" w:date="2025-02-19T14:46:00Z" w16du:dateUtc="2025-02-19T09:46:00Z">
              <w:r w:rsidRPr="00994593" w:rsidDel="00B954F9">
                <w:rPr>
                  <w:rFonts w:ascii="Faruma" w:hAnsi="Faruma" w:cs="Faruma"/>
                  <w:color w:val="404040" w:themeColor="text1" w:themeTint="BF"/>
                  <w:rtl/>
                  <w:lang w:bidi="dv-MV"/>
                </w:rPr>
                <w:delText>ޢުމުރު</w:delText>
              </w:r>
            </w:del>
            <w:ins w:id="2896" w:author="Mohamed Sharif" w:date="2025-02-19T14:46:00Z" w16du:dateUtc="2025-02-19T09:46:00Z">
              <w:r w:rsidRPr="00994593">
                <w:rPr>
                  <w:rFonts w:ascii="Faruma" w:hAnsi="Faruma" w:cs="Faruma"/>
                  <w:color w:val="404040" w:themeColor="text1" w:themeTint="BF"/>
                  <w:rtl/>
                  <w:lang w:bidi="dv-MV"/>
                </w:rPr>
                <w:t>އުމުރު</w:t>
              </w:r>
            </w:ins>
            <w:r w:rsidRPr="00994593">
              <w:rPr>
                <w:rFonts w:ascii="Faruma" w:hAnsi="Faruma" w:cs="Faruma"/>
                <w:color w:val="404040" w:themeColor="text1" w:themeTint="BF"/>
                <w:rtl/>
                <w:lang w:bidi="dv-MV"/>
              </w:rPr>
              <w:t>ން 18 އަހަރުން މަތީގެ ދިވެހި</w:t>
            </w:r>
            <w:del w:id="2897" w:author="Mohamed Sharif" w:date="2025-02-23T21:44:00Z" w16du:dateUtc="2025-02-23T16:44:00Z">
              <w:r w:rsidRPr="00994593" w:rsidDel="0033368A">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 xml:space="preserve">ރައްޔިތަކު </w:t>
            </w:r>
            <w:del w:id="2898" w:author="Mohamed Sharif" w:date="2025-02-23T21:53:00Z" w16du:dateUtc="2025-02-23T16:53:00Z">
              <w:r w:rsidRPr="00994593" w:rsidDel="00040CBB">
                <w:rPr>
                  <w:rFonts w:ascii="Faruma" w:hAnsi="Faruma" w:cs="Faruma"/>
                  <w:color w:val="404040" w:themeColor="text1" w:themeTint="BF"/>
                  <w:rtl/>
                  <w:lang w:bidi="dv-MV"/>
                </w:rPr>
                <w:delText xml:space="preserve">އެފަދަ ޖަލްސާއަކަށް </w:delText>
              </w:r>
            </w:del>
            <w:del w:id="2899" w:author="Mohamed Sharif" w:date="2025-02-23T21:45:00Z" w16du:dateUtc="2025-02-23T16:45:00Z">
              <w:r w:rsidRPr="00994593" w:rsidDel="0033368A">
                <w:rPr>
                  <w:rFonts w:ascii="Faruma" w:hAnsi="Faruma" w:cs="Faruma"/>
                  <w:color w:val="404040" w:themeColor="text1" w:themeTint="BF"/>
                  <w:rtl/>
                  <w:lang w:bidi="dv-MV"/>
                </w:rPr>
                <w:delText>ފޮނުވިދާނެއެވެ.</w:delText>
              </w:r>
            </w:del>
            <w:ins w:id="2900" w:author="Mohamed Sharif" w:date="2025-02-23T21:46:00Z" w16du:dateUtc="2025-02-23T16:46:00Z">
              <w:r w:rsidRPr="00994593">
                <w:rPr>
                  <w:rFonts w:ascii="Faruma" w:hAnsi="Faruma" w:cs="Faruma"/>
                  <w:color w:val="404040" w:themeColor="text1" w:themeTint="BF"/>
                  <w:rtl/>
                  <w:lang w:bidi="dv-MV"/>
                </w:rPr>
                <w:t>އެޖަލްސާގައި</w:t>
              </w:r>
            </w:ins>
            <w:ins w:id="2901" w:author="Mohamed Sharif" w:date="2025-02-23T21:45:00Z" w16du:dateUtc="2025-02-23T16:45:00Z">
              <w:r w:rsidRPr="00994593">
                <w:rPr>
                  <w:rFonts w:ascii="Faruma" w:hAnsi="Faruma" w:cs="Faruma"/>
                  <w:color w:val="404040" w:themeColor="text1" w:themeTint="BF"/>
                  <w:rtl/>
                  <w:lang w:bidi="dv-MV"/>
                </w:rPr>
                <w:t xml:space="preserve"> </w:t>
              </w:r>
            </w:ins>
            <w:ins w:id="2902" w:author="Mohamed Sharif" w:date="2025-02-23T21:46:00Z" w16du:dateUtc="2025-02-23T16:46:00Z">
              <w:r w:rsidRPr="00994593">
                <w:rPr>
                  <w:rFonts w:ascii="Faruma" w:hAnsi="Faruma" w:cs="Faruma"/>
                  <w:color w:val="404040" w:themeColor="text1" w:themeTint="BF"/>
                  <w:rtl/>
                  <w:lang w:bidi="dv-MV"/>
                </w:rPr>
                <w:t>މެންބަރުގެ ނަމުގައި ބައިވެރިވެ ޖަލްސާއިން ނިންމާ ނިންމު</w:t>
              </w:r>
            </w:ins>
            <w:ins w:id="2903" w:author="Mohamed Sharif" w:date="2025-02-23T22:04:00Z" w16du:dateUtc="2025-02-23T17:04:00Z">
              <w:r w:rsidRPr="00994593">
                <w:rPr>
                  <w:rFonts w:ascii="Faruma" w:hAnsi="Faruma" w:cs="Faruma"/>
                  <w:color w:val="404040" w:themeColor="text1" w:themeTint="BF"/>
                  <w:rtl/>
                  <w:lang w:bidi="dv-MV"/>
                </w:rPr>
                <w:t>ން</w:t>
              </w:r>
            </w:ins>
            <w:ins w:id="2904" w:author="Mohamed Sharif" w:date="2025-02-23T21:46:00Z" w16du:dateUtc="2025-02-23T16:46:00Z">
              <w:r w:rsidRPr="00994593">
                <w:rPr>
                  <w:rFonts w:ascii="Faruma" w:hAnsi="Faruma" w:cs="Faruma"/>
                  <w:color w:val="404040" w:themeColor="text1" w:themeTint="BF"/>
                  <w:rtl/>
                  <w:lang w:bidi="dv-MV"/>
                </w:rPr>
                <w:t xml:space="preserve">ތަކަށް މެންބަރުގެ ނަމުގައި ވޯޓު ދިނުމަށް </w:t>
              </w:r>
            </w:ins>
            <w:ins w:id="2905" w:author="Mohamed Sharif" w:date="2025-02-23T21:45:00Z" w16du:dateUtc="2025-02-23T16:45:00Z">
              <w:r w:rsidRPr="00994593">
                <w:rPr>
                  <w:rFonts w:ascii="Faruma" w:hAnsi="Faruma" w:cs="Faruma"/>
                  <w:color w:val="404040" w:themeColor="text1" w:themeTint="BF"/>
                  <w:rtl/>
                  <w:lang w:bidi="dv-MV"/>
                </w:rPr>
                <w:t>މިގަވައިދު ހުރަހެއް ނާޅައެވެ.</w:t>
              </w:r>
            </w:ins>
            <w:r w:rsidRPr="00994593">
              <w:rPr>
                <w:rFonts w:ascii="Faruma" w:hAnsi="Faruma" w:cs="Faruma"/>
                <w:color w:val="404040" w:themeColor="text1" w:themeTint="BF"/>
                <w:rtl/>
                <w:lang w:bidi="dv-MV"/>
              </w:rPr>
              <w:t xml:space="preserve"> </w:t>
            </w:r>
            <w:del w:id="2906" w:author="Mohamed Sharif" w:date="2025-02-23T21:47:00Z" w16du:dateUtc="2025-02-23T16:47:00Z">
              <w:r w:rsidRPr="00994593" w:rsidDel="0033368A">
                <w:rPr>
                  <w:rFonts w:ascii="Faruma" w:hAnsi="Faruma" w:cs="Faruma"/>
                  <w:color w:val="404040" w:themeColor="text1" w:themeTint="BF"/>
                  <w:rtl/>
                  <w:lang w:bidi="dv-MV"/>
                </w:rPr>
                <w:delText xml:space="preserve">މިގޮތުން ފޮނުވާ ޕްރޮކްސީއަށް އެފަދަ ޖަލްސާތަކުގައި ނަގާ ވޯޓުގައި ބައިވެރިވެ ވޯޓު ދެވޭނެއެވެ. </w:delText>
              </w:r>
            </w:del>
            <w:del w:id="2907" w:author="Mohamed Sharif" w:date="2025-01-12T15:10:00Z" w16du:dateUtc="2025-01-12T10:10:00Z">
              <w:r w:rsidRPr="00994593" w:rsidDel="000C30E3">
                <w:rPr>
                  <w:rFonts w:ascii="Faruma" w:hAnsi="Faruma" w:cs="Faruma"/>
                  <w:color w:val="404040" w:themeColor="text1" w:themeTint="BF"/>
                  <w:rtl/>
                  <w:lang w:bidi="dv-MV"/>
                </w:rPr>
                <w:delText>އެސޯސިއޭޝަން</w:delText>
              </w:r>
            </w:del>
            <w:del w:id="2908" w:author="Mohamed Sharif" w:date="2025-01-12T21:04:00Z" w16du:dateUtc="2025-01-12T16:04:00Z">
              <w:r w:rsidRPr="00994593" w:rsidDel="00FF3495">
                <w:rPr>
                  <w:rFonts w:ascii="Faruma" w:hAnsi="Faruma" w:cs="Faruma"/>
                  <w:color w:val="404040" w:themeColor="text1" w:themeTint="BF"/>
                  <w:rtl/>
                  <w:lang w:bidi="dv-MV"/>
                </w:rPr>
                <w:delText>ގެ</w:delText>
              </w:r>
            </w:del>
            <w:del w:id="2909" w:author="Mohamed Sharif" w:date="2025-02-23T21:55:00Z" w16du:dateUtc="2025-02-23T16:55:00Z">
              <w:r w:rsidRPr="00994593" w:rsidDel="00040CBB">
                <w:rPr>
                  <w:rFonts w:ascii="Faruma" w:hAnsi="Faruma" w:cs="Faruma"/>
                  <w:color w:val="404040" w:themeColor="text1" w:themeTint="BF"/>
                  <w:rtl/>
                  <w:lang w:bidi="dv-MV"/>
                </w:rPr>
                <w:delText xml:space="preserve"> ވޯޓު ދިނުމުގެ ޙައްޤު ލިބިފައިވާ މެންބަރަކަށް އެ މެންބަރެއްގެ ނަމުގައި ފޮނުވޭނީ </w:delText>
              </w:r>
            </w:del>
            <w:del w:id="2910" w:author="Mohamed Sharif" w:date="2025-02-23T21:54:00Z" w16du:dateUtc="2025-02-23T16:54:00Z">
              <w:r w:rsidRPr="00994593" w:rsidDel="00040CBB">
                <w:rPr>
                  <w:rFonts w:ascii="Faruma" w:hAnsi="Faruma" w:cs="Faruma"/>
                  <w:color w:val="404040" w:themeColor="text1" w:themeTint="BF"/>
                  <w:rtl/>
                  <w:lang w:bidi="dv-MV"/>
                </w:rPr>
                <w:delText xml:space="preserve">ގިނަވެގެން </w:delText>
              </w:r>
            </w:del>
            <w:del w:id="2911" w:author="Mohamed Sharif" w:date="2025-02-23T21:55:00Z" w16du:dateUtc="2025-02-23T16:55:00Z">
              <w:r w:rsidRPr="00994593" w:rsidDel="00040CBB">
                <w:rPr>
                  <w:rFonts w:ascii="Faruma" w:hAnsi="Faruma" w:cs="Faruma"/>
                  <w:color w:val="404040" w:themeColor="text1" w:themeTint="BF"/>
                  <w:rtl/>
                  <w:lang w:bidi="dv-MV"/>
                </w:rPr>
                <w:delText>1 (އެކެއް) ޕްރޮކްސީއެވެ.</w:delText>
              </w:r>
            </w:del>
            <w:del w:id="2912" w:author="Mohamed Sharif" w:date="2025-02-23T21:56:00Z" w16du:dateUtc="2025-02-23T16:56:00Z">
              <w:r w:rsidRPr="00994593" w:rsidDel="00040CBB">
                <w:rPr>
                  <w:rFonts w:ascii="Faruma" w:hAnsi="Faruma" w:cs="Faruma"/>
                  <w:color w:val="404040" w:themeColor="text1" w:themeTint="BF"/>
                  <w:rtl/>
                  <w:lang w:bidi="dv-MV"/>
                </w:rPr>
                <w:delText xml:space="preserve"> ޕްރޮކްސީގެ ގޮތުގައި ޖަލްސާއަށް ހާޒިރުވާ މީހަކަށް ލެވޭނީ އެންމެ ވޯޓެކެވެ. އަދި ޕްރޮކްސީގެ ގޮތުގައި ޖަލްސާގައި ބައިވެރިވާ މީހަކަށް ޖަލްސާގައި ކުރާ މަޝްވަރާތަކުގައި ބައިވެރިއެއް ނުވެވޭނެއެވެ. މެންބަރަކަށް ހާޒިރުނުވެވޭ ޖަލްސާ އަކަށް އެ މެންބަރަކު ތަމްސީލުކުރަން ފޮނުވާ ޕްރޮކްސީގެ މަޢުލޫމާތު އެ ޖަލްސާއެއް ފެށުމުގެ ލަސްވެގެން 24 (ސައުވީސް) ގަޑިއިރުކުރިން ލިޔުމަކުން </w:delText>
              </w:r>
            </w:del>
            <w:del w:id="2913" w:author="Mohamed Sharif" w:date="2025-01-12T15:10:00Z" w16du:dateUtc="2025-01-12T10:10:00Z">
              <w:r w:rsidRPr="00994593" w:rsidDel="000C30E3">
                <w:rPr>
                  <w:rFonts w:ascii="Faruma" w:hAnsi="Faruma" w:cs="Faruma"/>
                  <w:color w:val="404040" w:themeColor="text1" w:themeTint="BF"/>
                  <w:rtl/>
                  <w:lang w:bidi="dv-MV"/>
                </w:rPr>
                <w:delText>އެސޯސިއޭޝަނަށް</w:delText>
              </w:r>
            </w:del>
            <w:del w:id="2914" w:author="Mohamed Sharif" w:date="2025-02-23T21:56:00Z" w16du:dateUtc="2025-02-23T16:56:00Z">
              <w:r w:rsidRPr="00994593" w:rsidDel="00040CBB">
                <w:rPr>
                  <w:rFonts w:ascii="Faruma" w:hAnsi="Faruma" w:cs="Faruma"/>
                  <w:color w:val="404040" w:themeColor="text1" w:themeTint="BF"/>
                  <w:rtl/>
                  <w:lang w:bidi="dv-MV"/>
                </w:rPr>
                <w:delText xml:space="preserve"> ހުށަހަޅަން ވާނެއެވެ.</w:delText>
              </w:r>
            </w:del>
            <w:r w:rsidRPr="00994593">
              <w:rPr>
                <w:rFonts w:ascii="Faruma" w:hAnsi="Faruma" w:cs="Faruma"/>
                <w:color w:val="404040" w:themeColor="text1" w:themeTint="BF"/>
                <w:rtl/>
                <w:lang w:bidi="dv-MV"/>
              </w:rPr>
              <w:t xml:space="preserve"> </w:t>
            </w:r>
          </w:p>
        </w:tc>
        <w:tc>
          <w:tcPr>
            <w:tcW w:w="717" w:type="pct"/>
          </w:tcPr>
          <w:p w14:paraId="1B1C3559" w14:textId="5800570B" w:rsidR="004B4E4F" w:rsidRPr="00994593" w:rsidRDefault="004B4E4F" w:rsidP="00B20A67">
            <w:pPr>
              <w:bidi/>
              <w:spacing w:before="240"/>
              <w:jc w:val="both"/>
              <w:rPr>
                <w:ins w:id="2915" w:author="Mohamed Sharif" w:date="2025-01-12T14:58:00Z" w16du:dateUtc="2025-01-12T09:58:00Z"/>
                <w:rFonts w:ascii="Faruma" w:hAnsi="Faruma" w:cs="Faruma"/>
                <w:color w:val="404040" w:themeColor="text1" w:themeTint="BF"/>
                <w:sz w:val="20"/>
                <w:szCs w:val="20"/>
                <w:rtl/>
                <w:lang w:bidi="dv-MV"/>
              </w:rPr>
            </w:pPr>
            <w:ins w:id="2916" w:author="Mohamed Sharif" w:date="2025-04-05T20:07:00Z" w16du:dateUtc="2025-04-05T15:07:00Z">
              <w:r w:rsidRPr="00994593">
                <w:rPr>
                  <w:rFonts w:ascii="Faruma" w:hAnsi="Faruma" w:cs="Faruma"/>
                  <w:color w:val="404040" w:themeColor="text1" w:themeTint="BF"/>
                  <w:sz w:val="20"/>
                  <w:szCs w:val="20"/>
                  <w:rtl/>
                  <w:lang w:bidi="dv-MV"/>
                </w:rPr>
                <w:t>31</w:t>
              </w:r>
            </w:ins>
            <w:ins w:id="2917" w:author="Mohamed Sharif" w:date="2025-04-05T17:40:00Z" w16du:dateUtc="2025-04-05T12:40:00Z">
              <w:r w:rsidRPr="00994593">
                <w:rPr>
                  <w:rFonts w:ascii="Faruma" w:hAnsi="Faruma" w:cs="Faruma"/>
                  <w:color w:val="404040" w:themeColor="text1" w:themeTint="BF"/>
                  <w:sz w:val="20"/>
                  <w:szCs w:val="20"/>
                  <w:rtl/>
                  <w:lang w:bidi="dv-MV"/>
                </w:rPr>
                <w:t>.(ފ)</w:t>
              </w:r>
            </w:ins>
          </w:p>
        </w:tc>
        <w:tc>
          <w:tcPr>
            <w:tcW w:w="1218" w:type="pct"/>
          </w:tcPr>
          <w:p w14:paraId="243758BF" w14:textId="77777777" w:rsidR="004B4E4F" w:rsidRPr="00994593" w:rsidRDefault="004B4E4F" w:rsidP="00B20A67">
            <w:pPr>
              <w:bidi/>
              <w:spacing w:before="240"/>
              <w:rPr>
                <w:ins w:id="2918" w:author="Mohamed Sharif" w:date="2025-01-12T14:58:00Z" w16du:dateUtc="2025-01-12T09:58:00Z"/>
                <w:rFonts w:ascii="Faruma" w:hAnsi="Faruma" w:cs="Faruma"/>
                <w:b/>
                <w:bCs/>
                <w:color w:val="404040" w:themeColor="text1" w:themeTint="BF"/>
              </w:rPr>
            </w:pPr>
          </w:p>
        </w:tc>
      </w:tr>
      <w:tr w:rsidR="004B4E4F" w:rsidRPr="00994593" w14:paraId="5FAD9C13" w14:textId="77777777" w:rsidTr="00B754DC">
        <w:trPr>
          <w:ins w:id="2919" w:author="Mohamed Sharif" w:date="2025-02-23T21:55:00Z"/>
        </w:trPr>
        <w:tc>
          <w:tcPr>
            <w:tcW w:w="3065" w:type="pct"/>
          </w:tcPr>
          <w:p w14:paraId="6FC14147" w14:textId="145BDBB5" w:rsidR="004B4E4F" w:rsidRPr="00994593" w:rsidDel="006E4BDB" w:rsidRDefault="004B4E4F" w:rsidP="00B20A67">
            <w:pPr>
              <w:bidi/>
              <w:spacing w:before="240"/>
              <w:jc w:val="both"/>
              <w:rPr>
                <w:ins w:id="2920" w:author="Mohamed Sharif" w:date="2025-02-23T21:55:00Z" w16du:dateUtc="2025-02-23T16:55:00Z"/>
                <w:rFonts w:ascii="Faruma" w:hAnsi="Faruma" w:cs="Faruma"/>
                <w:color w:val="404040" w:themeColor="text1" w:themeTint="BF"/>
                <w:rtl/>
                <w:lang w:bidi="dv-MV"/>
              </w:rPr>
            </w:pPr>
            <w:ins w:id="2921" w:author="Mohamed Sharif" w:date="2025-04-06T14:44:00Z" w16du:dateUtc="2025-04-06T09:44:00Z">
              <w:r w:rsidRPr="00994593">
                <w:rPr>
                  <w:rFonts w:ascii="Faruma" w:hAnsi="Faruma" w:cs="Faruma"/>
                  <w:color w:val="404040" w:themeColor="text1" w:themeTint="BF"/>
                  <w:rtl/>
                  <w:lang w:bidi="dv-MV"/>
                </w:rPr>
                <w:t>ސްވިމިންގ  އެސޯސިއޭޝަން  އޮފް  މޯލްޑިވްސް</w:t>
              </w:r>
            </w:ins>
            <w:ins w:id="2922" w:author="Mohamed Sharif" w:date="2025-02-23T21:55:00Z" w16du:dateUtc="2025-02-23T16:55:00Z">
              <w:r w:rsidRPr="00994593">
                <w:rPr>
                  <w:rFonts w:ascii="Faruma" w:hAnsi="Faruma" w:cs="Faruma"/>
                  <w:color w:val="404040" w:themeColor="text1" w:themeTint="BF"/>
                  <w:rtl/>
                  <w:lang w:bidi="dv-MV"/>
                </w:rPr>
                <w:t>ގެ ވޯޓު ދިނުމުގެ ޙައްޤު ލިބިފައިވާ މެންބަރަކަށް އެ މެންބަރެއްގެ ނަމުގައި ފޮނުވޭނީ 1 (އެކެއް) ޕްރޮކްސީއެވެ.</w:t>
              </w:r>
            </w:ins>
            <w:ins w:id="2923" w:author="Mohamed Sharif" w:date="2025-02-23T21:56:00Z" w16du:dateUtc="2025-02-23T16:56:00Z">
              <w:r w:rsidRPr="00994593">
                <w:rPr>
                  <w:rFonts w:ascii="Faruma" w:hAnsi="Faruma" w:cs="Faruma"/>
                  <w:color w:val="404040" w:themeColor="text1" w:themeTint="BF"/>
                  <w:rtl/>
                  <w:lang w:bidi="dv-MV"/>
                </w:rPr>
                <w:t xml:space="preserve"> މެންބަރެއްގެ ފަރާތުން ޕްރޮކްސީއެއްގެ ގޮތުގައި ފޮނުވާ މީހަކަށް ތަމްސީލުކުރެވޭނީ 1 (އެކެއް) މެންބަރެވެ.</w:t>
              </w:r>
            </w:ins>
            <w:ins w:id="2924" w:author="Mohamed Sharif" w:date="2025-02-23T21:59:00Z" w16du:dateUtc="2025-02-23T16:59:00Z">
              <w:r w:rsidRPr="00994593">
                <w:rPr>
                  <w:rFonts w:ascii="Faruma" w:hAnsi="Faruma" w:cs="Faruma"/>
                  <w:color w:val="404040" w:themeColor="text1" w:themeTint="BF"/>
                  <w:rtl/>
                  <w:lang w:bidi="dv-MV"/>
                </w:rPr>
                <w:t xml:space="preserve"> އަދި ޕްރޮކްސީގެ ގޮތުގައި ޖަލްސާގައި ބައިވެރިވާ މީހަކަށް ޖަލްސާގައި ކުރާ މަޝްވަރާތަކުގައި ބައިވެރިއެއް ނުވެވޭނެއެވެ.</w:t>
              </w:r>
            </w:ins>
            <w:ins w:id="2925" w:author="Mohamed Sharif" w:date="2025-02-23T22:05:00Z" w16du:dateUtc="2025-02-23T17:05:00Z">
              <w:r w:rsidRPr="00994593">
                <w:rPr>
                  <w:rFonts w:ascii="Faruma" w:hAnsi="Faruma" w:cs="Faruma"/>
                  <w:color w:val="404040" w:themeColor="text1" w:themeTint="BF"/>
                  <w:rtl/>
                  <w:lang w:bidi="dv-MV"/>
                </w:rPr>
                <w:t xml:space="preserve"> </w:t>
              </w:r>
            </w:ins>
            <w:ins w:id="2926" w:author="Mohamed Sharif" w:date="2025-04-06T14:44:00Z" w16du:dateUtc="2025-04-06T09:44:00Z">
              <w:r w:rsidRPr="00994593">
                <w:rPr>
                  <w:rFonts w:ascii="Faruma" w:hAnsi="Faruma" w:cs="Faruma"/>
                  <w:color w:val="404040" w:themeColor="text1" w:themeTint="BF"/>
                  <w:rtl/>
                  <w:lang w:bidi="dv-MV"/>
                </w:rPr>
                <w:t>ސްވިމިންގ  އެސޯސިއޭޝަން  އޮފް  މޯލްޑިވްސް</w:t>
              </w:r>
            </w:ins>
            <w:ins w:id="2927" w:author="Mohamed Sharif" w:date="2025-02-23T22:05:00Z" w16du:dateUtc="2025-02-23T17:05:00Z">
              <w:r w:rsidRPr="00994593">
                <w:rPr>
                  <w:rFonts w:ascii="Faruma" w:hAnsi="Faruma" w:cs="Faruma"/>
                  <w:color w:val="404040" w:themeColor="text1" w:themeTint="BF"/>
                  <w:rtl/>
                  <w:lang w:bidi="dv-MV"/>
                </w:rPr>
                <w:t>ގެ މެންބަރެއްގެ ގޮތުގައި އާންމު ޖަލްސާއަށް ހާޒިރުވާ މެންބަރުންނަށްވެސް މިމާއްދާގައި ބުނާ ޕްރޮކްސީ ތަމްސީލުކުރަން މިމާއްދ</w:t>
              </w:r>
            </w:ins>
            <w:ins w:id="2928" w:author="Mohamed Sharif" w:date="2025-02-23T22:06:00Z" w16du:dateUtc="2025-02-23T17:06:00Z">
              <w:r w:rsidRPr="00994593">
                <w:rPr>
                  <w:rFonts w:ascii="Faruma" w:hAnsi="Faruma" w:cs="Faruma"/>
                  <w:color w:val="404040" w:themeColor="text1" w:themeTint="BF"/>
                  <w:rtl/>
                  <w:lang w:bidi="dv-MV"/>
                </w:rPr>
                <w:t>ާ ހުރަހެއް ނާޅައެވެ. މިގޮތުން، އެފަދަ މެންބަރަކަށްވެސް ނެގޭނީ 1 (އެކެއް) ޕްރޮކްސީ އެވެ.</w:t>
              </w:r>
            </w:ins>
          </w:p>
        </w:tc>
        <w:tc>
          <w:tcPr>
            <w:tcW w:w="717" w:type="pct"/>
          </w:tcPr>
          <w:p w14:paraId="63F23335" w14:textId="5A905578" w:rsidR="004B4E4F" w:rsidRPr="00994593" w:rsidRDefault="004B4E4F" w:rsidP="00B20A67">
            <w:pPr>
              <w:bidi/>
              <w:spacing w:before="240"/>
              <w:jc w:val="both"/>
              <w:rPr>
                <w:ins w:id="2929" w:author="Mohamed Sharif" w:date="2025-02-23T21:55:00Z" w16du:dateUtc="2025-02-23T16:55:00Z"/>
                <w:rFonts w:ascii="Faruma" w:hAnsi="Faruma" w:cs="Faruma"/>
                <w:color w:val="404040" w:themeColor="text1" w:themeTint="BF"/>
                <w:sz w:val="20"/>
                <w:szCs w:val="20"/>
                <w:rtl/>
                <w:lang w:bidi="dv-MV"/>
              </w:rPr>
            </w:pPr>
            <w:ins w:id="2930" w:author="Mohamed Sharif" w:date="2025-04-05T20:07:00Z" w16du:dateUtc="2025-04-05T15:07:00Z">
              <w:r w:rsidRPr="00994593">
                <w:rPr>
                  <w:rFonts w:ascii="Faruma" w:hAnsi="Faruma" w:cs="Faruma"/>
                  <w:color w:val="404040" w:themeColor="text1" w:themeTint="BF"/>
                  <w:sz w:val="20"/>
                  <w:szCs w:val="20"/>
                  <w:rtl/>
                  <w:lang w:bidi="dv-MV"/>
                </w:rPr>
                <w:t>31</w:t>
              </w:r>
            </w:ins>
            <w:ins w:id="2931" w:author="Mohamed Sharif" w:date="2025-04-05T17:40:00Z" w16du:dateUtc="2025-04-05T12:40:00Z">
              <w:r w:rsidRPr="00994593">
                <w:rPr>
                  <w:rFonts w:ascii="Faruma" w:hAnsi="Faruma" w:cs="Faruma"/>
                  <w:color w:val="404040" w:themeColor="text1" w:themeTint="BF"/>
                  <w:sz w:val="20"/>
                  <w:szCs w:val="20"/>
                  <w:rtl/>
                  <w:lang w:bidi="dv-MV"/>
                </w:rPr>
                <w:t>.(ދ)</w:t>
              </w:r>
            </w:ins>
          </w:p>
        </w:tc>
        <w:tc>
          <w:tcPr>
            <w:tcW w:w="1218" w:type="pct"/>
          </w:tcPr>
          <w:p w14:paraId="5DA3602E" w14:textId="77777777" w:rsidR="004B4E4F" w:rsidRPr="00994593" w:rsidRDefault="004B4E4F" w:rsidP="00B20A67">
            <w:pPr>
              <w:bidi/>
              <w:spacing w:before="240"/>
              <w:rPr>
                <w:ins w:id="2932" w:author="Mohamed Sharif" w:date="2025-02-23T21:55:00Z" w16du:dateUtc="2025-02-23T16:55:00Z"/>
                <w:rFonts w:ascii="Faruma" w:hAnsi="Faruma" w:cs="Faruma"/>
                <w:b/>
                <w:bCs/>
                <w:color w:val="404040" w:themeColor="text1" w:themeTint="BF"/>
              </w:rPr>
            </w:pPr>
          </w:p>
        </w:tc>
      </w:tr>
      <w:bookmarkEnd w:id="2610"/>
      <w:tr w:rsidR="004B4E4F" w:rsidRPr="00994593" w:rsidDel="00BD7474" w14:paraId="0629ED4F" w14:textId="77777777" w:rsidTr="00B754DC">
        <w:trPr>
          <w:del w:id="2933" w:author="Mohamed Sharif" w:date="2025-04-05T20:12:00Z"/>
        </w:trPr>
        <w:tc>
          <w:tcPr>
            <w:tcW w:w="3065" w:type="pct"/>
            <w:tcBorders>
              <w:top w:val="nil"/>
              <w:left w:val="nil"/>
              <w:bottom w:val="nil"/>
              <w:right w:val="nil"/>
            </w:tcBorders>
            <w:shd w:val="clear" w:color="auto" w:fill="auto"/>
          </w:tcPr>
          <w:p w14:paraId="2641E83D" w14:textId="07CED145" w:rsidR="004B4E4F" w:rsidRPr="00994593" w:rsidDel="00BD7474" w:rsidRDefault="004B4E4F" w:rsidP="00A9063F">
            <w:pPr>
              <w:bidi/>
              <w:spacing w:before="240"/>
              <w:jc w:val="both"/>
              <w:rPr>
                <w:del w:id="2934" w:author="Mohamed Sharif" w:date="2025-04-05T20:12:00Z" w16du:dateUtc="2025-04-05T15:12:00Z"/>
                <w:rFonts w:ascii="Faruma" w:hAnsi="Faruma" w:cs="Faruma"/>
                <w:color w:val="404040" w:themeColor="text1" w:themeTint="BF"/>
                <w:rtl/>
                <w:lang w:bidi="dv-MV"/>
              </w:rPr>
            </w:pPr>
          </w:p>
        </w:tc>
        <w:tc>
          <w:tcPr>
            <w:tcW w:w="717" w:type="pct"/>
            <w:tcBorders>
              <w:top w:val="nil"/>
              <w:left w:val="nil"/>
              <w:bottom w:val="nil"/>
              <w:right w:val="nil"/>
            </w:tcBorders>
            <w:shd w:val="clear" w:color="auto" w:fill="auto"/>
          </w:tcPr>
          <w:p w14:paraId="49774566" w14:textId="243EFDB0" w:rsidR="004B4E4F" w:rsidRPr="00994593" w:rsidDel="00BD7474" w:rsidRDefault="004B4E4F" w:rsidP="00A9063F">
            <w:pPr>
              <w:bidi/>
              <w:spacing w:before="240"/>
              <w:jc w:val="both"/>
              <w:rPr>
                <w:del w:id="2935" w:author="Mohamed Sharif" w:date="2025-04-05T20:12:00Z" w16du:dateUtc="2025-04-05T15:12:00Z"/>
                <w:rFonts w:ascii="Faruma" w:hAnsi="Faruma" w:cs="Faruma"/>
                <w:color w:val="404040" w:themeColor="text1" w:themeTint="BF"/>
                <w:sz w:val="20"/>
                <w:szCs w:val="20"/>
                <w:rtl/>
              </w:rPr>
            </w:pPr>
          </w:p>
        </w:tc>
        <w:tc>
          <w:tcPr>
            <w:tcW w:w="1218" w:type="pct"/>
          </w:tcPr>
          <w:p w14:paraId="7FAE40B4" w14:textId="1F971691" w:rsidR="004B4E4F" w:rsidRPr="00994593" w:rsidDel="00BD7474" w:rsidRDefault="004B4E4F" w:rsidP="00A9063F">
            <w:pPr>
              <w:bidi/>
              <w:spacing w:before="240"/>
              <w:rPr>
                <w:del w:id="2936" w:author="Mohamed Sharif" w:date="2025-04-05T20:12:00Z" w16du:dateUtc="2025-04-05T15:12:00Z"/>
                <w:rFonts w:ascii="Faruma" w:hAnsi="Faruma" w:cs="Faruma"/>
                <w:b/>
                <w:bCs/>
                <w:color w:val="404040" w:themeColor="text1" w:themeTint="BF"/>
                <w:rtl/>
                <w:lang w:bidi="dv-MV"/>
              </w:rPr>
            </w:pPr>
          </w:p>
        </w:tc>
      </w:tr>
      <w:tr w:rsidR="004B4E4F" w:rsidRPr="00994593" w14:paraId="3E179237" w14:textId="77777777" w:rsidTr="00B754DC">
        <w:tc>
          <w:tcPr>
            <w:tcW w:w="3065" w:type="pct"/>
            <w:tcBorders>
              <w:top w:val="nil"/>
              <w:left w:val="nil"/>
              <w:bottom w:val="nil"/>
              <w:right w:val="nil"/>
            </w:tcBorders>
            <w:shd w:val="clear" w:color="auto" w:fill="auto"/>
          </w:tcPr>
          <w:p w14:paraId="6B264AAE" w14:textId="6D9DBEBD" w:rsidR="004B4E4F" w:rsidRPr="00994593" w:rsidRDefault="004B4E4F" w:rsidP="00A9063F">
            <w:pPr>
              <w:bidi/>
              <w:spacing w:before="240"/>
              <w:jc w:val="both"/>
              <w:rPr>
                <w:rFonts w:ascii="Faruma" w:hAnsi="Faruma" w:cs="Faruma"/>
                <w:color w:val="404040" w:themeColor="text1" w:themeTint="BF"/>
                <w:rtl/>
              </w:rPr>
            </w:pPr>
            <w:del w:id="293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93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ހިންގާ ކޮމިޓ</w:t>
            </w:r>
            <w:ins w:id="2939" w:author="Mohamed Sharif" w:date="2025-03-08T17:28:00Z" w16du:dateUtc="2025-03-08T12:28:00Z">
              <w:r w:rsidRPr="00994593">
                <w:rPr>
                  <w:rFonts w:ascii="Faruma" w:hAnsi="Faruma" w:cs="Faruma"/>
                  <w:color w:val="404040" w:themeColor="text1" w:themeTint="BF"/>
                  <w:rtl/>
                  <w:lang w:bidi="dv-MV"/>
                </w:rPr>
                <w:t>ީގެ އިންތިޚާބުގެ ކަންކަން ކުރިއަށްގެންދާނީ އަންނަނިވި ގޮތަށެވެ.</w:t>
              </w:r>
            </w:ins>
            <w:del w:id="2940" w:author="Mohamed Sharif" w:date="2025-03-08T17:28:00Z" w16du:dateUtc="2025-03-08T12:28:00Z">
              <w:r w:rsidRPr="00994593" w:rsidDel="004949B5">
                <w:rPr>
                  <w:rFonts w:ascii="Faruma" w:hAnsi="Faruma" w:cs="Faruma"/>
                  <w:color w:val="404040" w:themeColor="text1" w:themeTint="BF"/>
                  <w:rtl/>
                  <w:lang w:bidi="dv-MV"/>
                </w:rPr>
                <w:delText xml:space="preserve">ީ އަށް މީހުން އިންތިޚާބުކޮށް </w:delText>
              </w:r>
            </w:del>
            <w:del w:id="2941" w:author="Mohamed Sharif" w:date="2025-02-23T23:31:00Z" w16du:dateUtc="2025-02-23T18:31:00Z">
              <w:r w:rsidRPr="00994593" w:rsidDel="006437CC">
                <w:rPr>
                  <w:rFonts w:ascii="Faruma" w:hAnsi="Faruma" w:cs="Faruma"/>
                  <w:color w:val="404040" w:themeColor="text1" w:themeTint="BF"/>
                  <w:rtl/>
                  <w:lang w:bidi="dv-MV"/>
                </w:rPr>
                <w:delText>ޢައްޔަނު</w:delText>
              </w:r>
            </w:del>
            <w:del w:id="2942" w:author="Mohamed Sharif" w:date="2025-03-08T17:28:00Z" w16du:dateUtc="2025-03-08T12:28:00Z">
              <w:r w:rsidRPr="00994593" w:rsidDel="004949B5">
                <w:rPr>
                  <w:rFonts w:ascii="Faruma" w:hAnsi="Faruma" w:cs="Faruma"/>
                  <w:color w:val="404040" w:themeColor="text1" w:themeTint="BF"/>
                  <w:rtl/>
                  <w:lang w:bidi="dv-MV"/>
                </w:rPr>
                <w:delText>ކުރަންވާނީ އަންނަނިވި ގޮތަށެވެ.</w:delText>
              </w:r>
            </w:del>
          </w:p>
        </w:tc>
        <w:tc>
          <w:tcPr>
            <w:tcW w:w="717" w:type="pct"/>
            <w:tcBorders>
              <w:top w:val="nil"/>
              <w:left w:val="nil"/>
              <w:bottom w:val="nil"/>
              <w:right w:val="nil"/>
            </w:tcBorders>
            <w:shd w:val="clear" w:color="auto" w:fill="auto"/>
          </w:tcPr>
          <w:p w14:paraId="370BE83A" w14:textId="4D69AB35" w:rsidR="004B4E4F" w:rsidRPr="00994593" w:rsidRDefault="004B4E4F" w:rsidP="00A9063F">
            <w:pPr>
              <w:bidi/>
              <w:spacing w:before="240"/>
              <w:jc w:val="both"/>
              <w:rPr>
                <w:rFonts w:ascii="Faruma" w:hAnsi="Faruma" w:cs="Faruma"/>
                <w:color w:val="404040" w:themeColor="text1" w:themeTint="BF"/>
                <w:sz w:val="20"/>
                <w:szCs w:val="20"/>
                <w:rtl/>
                <w:lang w:bidi="dv-MV"/>
              </w:rPr>
            </w:pPr>
            <w:del w:id="2943" w:author="Mohamed Sharif" w:date="2025-04-05T18:09:00Z" w16du:dateUtc="2025-04-05T13:09:00Z">
              <w:r w:rsidRPr="00994593" w:rsidDel="003D0080">
                <w:rPr>
                  <w:rFonts w:ascii="Faruma" w:hAnsi="Faruma" w:cs="Faruma"/>
                  <w:color w:val="404040" w:themeColor="text1" w:themeTint="BF"/>
                  <w:sz w:val="20"/>
                  <w:szCs w:val="20"/>
                  <w:rtl/>
                </w:rPr>
                <w:delText>29</w:delText>
              </w:r>
            </w:del>
            <w:ins w:id="2944" w:author="Mohamed Sharif" w:date="2025-04-05T18:09:00Z" w16du:dateUtc="2025-04-05T13:09:00Z">
              <w:r w:rsidRPr="00994593">
                <w:rPr>
                  <w:rFonts w:ascii="Faruma" w:hAnsi="Faruma" w:cs="Faruma"/>
                  <w:color w:val="404040" w:themeColor="text1" w:themeTint="BF"/>
                  <w:sz w:val="20"/>
                  <w:szCs w:val="20"/>
                  <w:rtl/>
                  <w:lang w:bidi="dv-MV"/>
                </w:rPr>
                <w:t>32</w:t>
              </w:r>
            </w:ins>
            <w:ins w:id="2945" w:author="Mohamed Sharif" w:date="2025-04-05T19:53:00Z" w16du:dateUtc="2025-04-05T14:53:00Z">
              <w:r w:rsidRPr="00994593">
                <w:rPr>
                  <w:rFonts w:ascii="Faruma" w:hAnsi="Faruma" w:cs="Faruma"/>
                  <w:color w:val="404040" w:themeColor="text1" w:themeTint="BF"/>
                  <w:sz w:val="20"/>
                  <w:szCs w:val="20"/>
                  <w:rtl/>
                  <w:lang w:bidi="dv-MV"/>
                </w:rPr>
                <w:t>.</w:t>
              </w:r>
            </w:ins>
            <w:del w:id="2946" w:author="Mohamed Sharif" w:date="2025-04-05T19:53:00Z" w16du:dateUtc="2025-04-05T14:53:00Z">
              <w:r w:rsidRPr="00994593" w:rsidDel="002920EF">
                <w:rPr>
                  <w:rFonts w:ascii="Faruma" w:hAnsi="Faruma" w:cs="Faruma"/>
                  <w:color w:val="404040" w:themeColor="text1" w:themeTint="BF"/>
                  <w:sz w:val="20"/>
                  <w:szCs w:val="20"/>
                  <w:rtl/>
                </w:rPr>
                <w:delText>.</w:delText>
              </w:r>
            </w:del>
          </w:p>
        </w:tc>
        <w:tc>
          <w:tcPr>
            <w:tcW w:w="1218" w:type="pct"/>
          </w:tcPr>
          <w:p w14:paraId="5ED8CC04"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ހިންގާކޮމިޓީ އިންތިޚާބުކުރުން</w:t>
            </w:r>
          </w:p>
        </w:tc>
      </w:tr>
      <w:tr w:rsidR="004B4E4F" w:rsidRPr="00994593" w14:paraId="4EFA6B8F" w14:textId="77777777" w:rsidTr="00B754DC">
        <w:trPr>
          <w:ins w:id="2947" w:author="Mohamed Sharif" w:date="2025-03-08T17:18:00Z"/>
        </w:trPr>
        <w:tc>
          <w:tcPr>
            <w:tcW w:w="3065" w:type="pct"/>
            <w:tcBorders>
              <w:top w:val="nil"/>
              <w:left w:val="nil"/>
              <w:bottom w:val="nil"/>
              <w:right w:val="nil"/>
            </w:tcBorders>
            <w:shd w:val="clear" w:color="auto" w:fill="auto"/>
          </w:tcPr>
          <w:p w14:paraId="65984751" w14:textId="5EBA1EDD" w:rsidR="004B4E4F" w:rsidRPr="00994593" w:rsidDel="00E27E82" w:rsidRDefault="004B4E4F" w:rsidP="002920EF">
            <w:pPr>
              <w:bidi/>
              <w:spacing w:before="240"/>
              <w:jc w:val="both"/>
              <w:rPr>
                <w:ins w:id="2948" w:author="Mohamed Sharif" w:date="2025-03-08T17:18:00Z" w16du:dateUtc="2025-03-08T12:18:00Z"/>
                <w:rFonts w:ascii="Faruma" w:hAnsi="Faruma" w:cs="Faruma"/>
                <w:color w:val="404040" w:themeColor="text1" w:themeTint="BF"/>
                <w:rtl/>
                <w:lang w:bidi="dv-MV"/>
              </w:rPr>
            </w:pPr>
            <w:ins w:id="2949" w:author="Mohamed Sharif" w:date="2025-04-06T14:44:00Z" w16du:dateUtc="2025-04-06T09:44:00Z">
              <w:r w:rsidRPr="00994593">
                <w:rPr>
                  <w:rFonts w:ascii="Faruma" w:hAnsi="Faruma" w:cs="Faruma"/>
                  <w:color w:val="404040" w:themeColor="text1" w:themeTint="BF"/>
                  <w:rtl/>
                  <w:lang w:bidi="dv-MV"/>
                </w:rPr>
                <w:t>ސްވިމިންގ  އެސޯސިއޭޝަން  އޮފް  މޯލްޑިވްސް</w:t>
              </w:r>
            </w:ins>
            <w:ins w:id="2950" w:author="Mohamed Sharif" w:date="2025-03-08T17:18:00Z" w16du:dateUtc="2025-03-08T12:18:00Z">
              <w:r w:rsidRPr="00994593">
                <w:rPr>
                  <w:rFonts w:ascii="Faruma" w:hAnsi="Faruma" w:cs="Faruma"/>
                  <w:color w:val="404040" w:themeColor="text1" w:themeTint="BF"/>
                  <w:rtl/>
                  <w:lang w:bidi="dv-MV"/>
                </w:rPr>
                <w:t>ގެ ހިންގާ ކޮމިޓީ އިންތިޚާބުކުރާ</w:t>
              </w:r>
            </w:ins>
            <w:ins w:id="2951" w:author="Mohamed Sharif" w:date="2025-03-08T17:19:00Z" w16du:dateUtc="2025-03-08T12:19:00Z">
              <w:r w:rsidRPr="00994593">
                <w:rPr>
                  <w:rFonts w:ascii="Faruma" w:hAnsi="Faruma" w:cs="Faruma"/>
                  <w:color w:val="404040" w:themeColor="text1" w:themeTint="BF"/>
                  <w:rtl/>
                  <w:lang w:bidi="dv-MV"/>
                </w:rPr>
                <w:t xml:space="preserve">ނީ އެކަމަށްޓަކައި ބާއްވާ އިންތިޚާބީ އާންމު ޖަލްސާގައެވެ. </w:t>
              </w:r>
            </w:ins>
            <w:ins w:id="2952" w:author="Mohamed Sharif" w:date="2025-03-08T17:20:00Z" w16du:dateUtc="2025-03-08T12:20:00Z">
              <w:r w:rsidRPr="00994593">
                <w:rPr>
                  <w:rFonts w:ascii="Faruma" w:hAnsi="Faruma" w:cs="Faruma"/>
                  <w:color w:val="404040" w:themeColor="text1" w:themeTint="BF"/>
                  <w:rtl/>
                  <w:lang w:bidi="dv-MV"/>
                </w:rPr>
                <w:t>މިގޮތުން، އެފަދަ ޖަލްސާގައި މެންބަރުންނަށް ފަސޭހައިން ވޯޓުދެވޭނެ އިންތިޒާމ</w:t>
              </w:r>
            </w:ins>
            <w:ins w:id="2953" w:author="Mohamed Sharif" w:date="2025-03-08T17:22:00Z" w16du:dateUtc="2025-03-08T12:22:00Z">
              <w:r w:rsidRPr="00994593">
                <w:rPr>
                  <w:rFonts w:ascii="Faruma" w:hAnsi="Faruma" w:cs="Faruma"/>
                  <w:color w:val="404040" w:themeColor="text1" w:themeTint="BF"/>
                  <w:rtl/>
                  <w:lang w:bidi="dv-MV"/>
                </w:rPr>
                <w:t>ު</w:t>
              </w:r>
            </w:ins>
            <w:ins w:id="2954" w:author="Mohamed Sharif" w:date="2025-03-08T17:20:00Z" w16du:dateUtc="2025-03-08T12:20:00Z">
              <w:r w:rsidRPr="00994593">
                <w:rPr>
                  <w:rFonts w:ascii="Faruma" w:hAnsi="Faruma" w:cs="Faruma"/>
                  <w:color w:val="404040" w:themeColor="text1" w:themeTint="BF"/>
                  <w:rtl/>
                  <w:lang w:bidi="dv-MV"/>
                </w:rPr>
                <w:t xml:space="preserve"> ޖެނެރަލް ސެކ</w:t>
              </w:r>
            </w:ins>
            <w:ins w:id="2955" w:author="Mohamed Sharif" w:date="2025-03-08T17:21:00Z" w16du:dateUtc="2025-03-08T12:21:00Z">
              <w:r w:rsidRPr="00994593">
                <w:rPr>
                  <w:rFonts w:ascii="Faruma" w:hAnsi="Faruma" w:cs="Faruma"/>
                  <w:color w:val="404040" w:themeColor="text1" w:themeTint="BF"/>
                  <w:rtl/>
                  <w:lang w:bidi="dv-MV"/>
                </w:rPr>
                <w:t>ެޓްރީ ހަމަޖައްސަންވާނެއެވެ.</w:t>
              </w:r>
            </w:ins>
          </w:p>
        </w:tc>
        <w:tc>
          <w:tcPr>
            <w:tcW w:w="717" w:type="pct"/>
            <w:tcBorders>
              <w:top w:val="nil"/>
              <w:left w:val="nil"/>
              <w:bottom w:val="nil"/>
              <w:right w:val="nil"/>
            </w:tcBorders>
            <w:shd w:val="clear" w:color="auto" w:fill="auto"/>
          </w:tcPr>
          <w:p w14:paraId="1DF4E2CB" w14:textId="79C89BF2" w:rsidR="004B4E4F" w:rsidRPr="00994593" w:rsidRDefault="004B4E4F" w:rsidP="00A9063F">
            <w:pPr>
              <w:bidi/>
              <w:spacing w:before="240"/>
              <w:jc w:val="both"/>
              <w:rPr>
                <w:ins w:id="2956" w:author="Mohamed Sharif" w:date="2025-03-08T17:18:00Z" w16du:dateUtc="2025-03-08T12:18:00Z"/>
                <w:rFonts w:ascii="Faruma" w:hAnsi="Faruma" w:cs="Faruma"/>
                <w:color w:val="404040" w:themeColor="text1" w:themeTint="BF"/>
                <w:sz w:val="20"/>
                <w:szCs w:val="20"/>
                <w:rtl/>
                <w:lang w:bidi="dv-MV"/>
              </w:rPr>
            </w:pPr>
            <w:ins w:id="2957" w:author="Mohamed Sharif" w:date="2025-04-05T19:53:00Z" w16du:dateUtc="2025-04-05T14:53:00Z">
              <w:r w:rsidRPr="00994593">
                <w:rPr>
                  <w:rFonts w:ascii="Faruma" w:hAnsi="Faruma" w:cs="Faruma"/>
                  <w:color w:val="404040" w:themeColor="text1" w:themeTint="BF"/>
                  <w:sz w:val="20"/>
                  <w:szCs w:val="20"/>
                  <w:rtl/>
                  <w:lang w:bidi="dv-MV"/>
                </w:rPr>
                <w:t>32.(ހ)</w:t>
              </w:r>
            </w:ins>
          </w:p>
        </w:tc>
        <w:tc>
          <w:tcPr>
            <w:tcW w:w="1218" w:type="pct"/>
          </w:tcPr>
          <w:p w14:paraId="56AD3C98" w14:textId="77777777" w:rsidR="004B4E4F" w:rsidRPr="00994593" w:rsidRDefault="004B4E4F" w:rsidP="00A9063F">
            <w:pPr>
              <w:bidi/>
              <w:spacing w:before="240"/>
              <w:rPr>
                <w:ins w:id="2958" w:author="Mohamed Sharif" w:date="2025-03-08T17:18:00Z" w16du:dateUtc="2025-03-08T12:18:00Z"/>
                <w:rFonts w:ascii="Faruma" w:hAnsi="Faruma" w:cs="Faruma"/>
                <w:b/>
                <w:bCs/>
                <w:color w:val="404040" w:themeColor="text1" w:themeTint="BF"/>
              </w:rPr>
            </w:pPr>
          </w:p>
        </w:tc>
      </w:tr>
      <w:tr w:rsidR="004B4E4F" w:rsidRPr="00994593" w14:paraId="340A158B" w14:textId="77777777" w:rsidTr="00B754DC">
        <w:trPr>
          <w:ins w:id="2959" w:author="Mohamed Sharif" w:date="2025-03-08T17:18:00Z"/>
        </w:trPr>
        <w:tc>
          <w:tcPr>
            <w:tcW w:w="3065" w:type="pct"/>
            <w:tcBorders>
              <w:top w:val="nil"/>
              <w:left w:val="nil"/>
              <w:bottom w:val="nil"/>
              <w:right w:val="nil"/>
            </w:tcBorders>
            <w:shd w:val="clear" w:color="auto" w:fill="auto"/>
          </w:tcPr>
          <w:p w14:paraId="697A6D6F" w14:textId="77777777" w:rsidR="004B4E4F" w:rsidRPr="00994593" w:rsidDel="00E27E82" w:rsidRDefault="004B4E4F" w:rsidP="002920EF">
            <w:pPr>
              <w:bidi/>
              <w:spacing w:before="240"/>
              <w:jc w:val="both"/>
              <w:rPr>
                <w:ins w:id="2960" w:author="Mohamed Sharif" w:date="2025-03-08T17:18:00Z" w16du:dateUtc="2025-03-08T12:18:00Z"/>
                <w:rFonts w:ascii="Faruma" w:hAnsi="Faruma" w:cs="Faruma"/>
                <w:color w:val="404040" w:themeColor="text1" w:themeTint="BF"/>
                <w:rtl/>
                <w:lang w:bidi="dv-MV"/>
              </w:rPr>
            </w:pPr>
            <w:ins w:id="2961" w:author="Mohamed Sharif" w:date="2025-03-08T17:21:00Z" w16du:dateUtc="2025-03-08T12:21:00Z">
              <w:r w:rsidRPr="00994593">
                <w:rPr>
                  <w:rFonts w:ascii="Faruma" w:hAnsi="Faruma" w:cs="Faruma"/>
                  <w:color w:val="404040" w:themeColor="text1" w:themeTint="BF"/>
                  <w:rtl/>
                  <w:lang w:bidi="dv-MV"/>
                </w:rPr>
                <w:t xml:space="preserve">އިންތިޚާބީ އާންމު ޖަލްސާގައި، </w:t>
              </w:r>
            </w:ins>
            <w:ins w:id="2962" w:author="Mohamed Sharif" w:date="2025-04-01T21:01:00Z" w16du:dateUtc="2025-04-01T16:01:00Z">
              <w:r w:rsidRPr="00994593">
                <w:rPr>
                  <w:rFonts w:ascii="Faruma" w:hAnsi="Faruma" w:cs="Faruma"/>
                  <w:color w:val="404040" w:themeColor="text1" w:themeTint="BF"/>
                  <w:rtl/>
                  <w:lang w:bidi="dv-MV"/>
                </w:rPr>
                <w:t xml:space="preserve">ހާޒިރުވެގެން </w:t>
              </w:r>
            </w:ins>
            <w:ins w:id="2963" w:author="Mohamed Sharif" w:date="2025-03-08T17:21:00Z" w16du:dateUtc="2025-03-08T12:21:00Z">
              <w:r w:rsidRPr="00994593">
                <w:rPr>
                  <w:rFonts w:ascii="Faruma" w:hAnsi="Faruma" w:cs="Faruma"/>
                  <w:color w:val="404040" w:themeColor="text1" w:themeTint="BF"/>
                  <w:rtl/>
                  <w:lang w:bidi="dv-MV"/>
                </w:rPr>
                <w:t>ބައިވެރިނުވާ މެންބަރަކަށްވެސް، އިންތިޚ</w:t>
              </w:r>
            </w:ins>
            <w:ins w:id="2964" w:author="Mohamed Sharif" w:date="2025-03-08T17:22:00Z" w16du:dateUtc="2025-03-08T12:22:00Z">
              <w:r w:rsidRPr="00994593">
                <w:rPr>
                  <w:rFonts w:ascii="Faruma" w:hAnsi="Faruma" w:cs="Faruma"/>
                  <w:color w:val="404040" w:themeColor="text1" w:themeTint="BF"/>
                  <w:rtl/>
                  <w:lang w:bidi="dv-MV"/>
                </w:rPr>
                <w:t xml:space="preserve">ާބުގެ ޤަވައިދާއިއެއްގޮތަށް ވޯޓުދިނުމުގެ ޝަރުތު ހަމަވާނަމަ، އެމެންބަރަކަށް އިންތިޚާބުގައި ވޯޓުދެވޭނެ އިންތިޒާމު ޖެނެރަލް ސެކެޓްރީ ހަމަޖައްސަންވާނެއެވެ. </w:t>
              </w:r>
            </w:ins>
          </w:p>
        </w:tc>
        <w:tc>
          <w:tcPr>
            <w:tcW w:w="717" w:type="pct"/>
            <w:tcBorders>
              <w:top w:val="nil"/>
              <w:left w:val="nil"/>
              <w:bottom w:val="nil"/>
              <w:right w:val="nil"/>
            </w:tcBorders>
            <w:shd w:val="clear" w:color="auto" w:fill="auto"/>
          </w:tcPr>
          <w:p w14:paraId="18C51FA8" w14:textId="74CCD0F6" w:rsidR="004B4E4F" w:rsidRPr="00994593" w:rsidRDefault="004B4E4F" w:rsidP="00A9063F">
            <w:pPr>
              <w:bidi/>
              <w:spacing w:before="240"/>
              <w:jc w:val="both"/>
              <w:rPr>
                <w:ins w:id="2965" w:author="Mohamed Sharif" w:date="2025-03-08T17:18:00Z" w16du:dateUtc="2025-03-08T12:18:00Z"/>
                <w:rFonts w:ascii="Faruma" w:hAnsi="Faruma" w:cs="Faruma"/>
                <w:color w:val="404040" w:themeColor="text1" w:themeTint="BF"/>
                <w:sz w:val="20"/>
                <w:szCs w:val="20"/>
                <w:rtl/>
                <w:lang w:bidi="dv-MV"/>
              </w:rPr>
            </w:pPr>
            <w:ins w:id="2966" w:author="Mohamed Sharif" w:date="2025-04-05T19:53:00Z" w16du:dateUtc="2025-04-05T14:53:00Z">
              <w:r w:rsidRPr="00994593">
                <w:rPr>
                  <w:rFonts w:ascii="Faruma" w:hAnsi="Faruma" w:cs="Faruma"/>
                  <w:color w:val="404040" w:themeColor="text1" w:themeTint="BF"/>
                  <w:sz w:val="20"/>
                  <w:szCs w:val="20"/>
                  <w:rtl/>
                  <w:lang w:bidi="dv-MV"/>
                </w:rPr>
                <w:t>32.(ށ)</w:t>
              </w:r>
            </w:ins>
          </w:p>
        </w:tc>
        <w:tc>
          <w:tcPr>
            <w:tcW w:w="1218" w:type="pct"/>
          </w:tcPr>
          <w:p w14:paraId="5D5C2BD3" w14:textId="77777777" w:rsidR="004B4E4F" w:rsidRPr="00994593" w:rsidRDefault="004B4E4F" w:rsidP="00A9063F">
            <w:pPr>
              <w:bidi/>
              <w:spacing w:before="240"/>
              <w:rPr>
                <w:ins w:id="2967" w:author="Mohamed Sharif" w:date="2025-03-08T17:18:00Z" w16du:dateUtc="2025-03-08T12:18:00Z"/>
                <w:rFonts w:ascii="Faruma" w:hAnsi="Faruma" w:cs="Faruma"/>
                <w:b/>
                <w:bCs/>
                <w:color w:val="404040" w:themeColor="text1" w:themeTint="BF"/>
              </w:rPr>
            </w:pPr>
          </w:p>
        </w:tc>
      </w:tr>
      <w:tr w:rsidR="004B4E4F" w:rsidRPr="00994593" w14:paraId="013CEB33" w14:textId="77777777" w:rsidTr="00B754DC">
        <w:trPr>
          <w:ins w:id="2968" w:author="Mohamed Sharif" w:date="2025-03-08T17:18:00Z"/>
        </w:trPr>
        <w:tc>
          <w:tcPr>
            <w:tcW w:w="3065" w:type="pct"/>
            <w:tcBorders>
              <w:top w:val="nil"/>
              <w:left w:val="nil"/>
              <w:bottom w:val="nil"/>
              <w:right w:val="nil"/>
            </w:tcBorders>
            <w:shd w:val="clear" w:color="auto" w:fill="auto"/>
          </w:tcPr>
          <w:p w14:paraId="7E6F660C" w14:textId="6F0061DF" w:rsidR="004B4E4F" w:rsidRPr="00994593" w:rsidDel="00E27E82" w:rsidRDefault="004B4E4F" w:rsidP="002920EF">
            <w:pPr>
              <w:bidi/>
              <w:spacing w:before="240"/>
              <w:jc w:val="both"/>
              <w:rPr>
                <w:ins w:id="2969" w:author="Mohamed Sharif" w:date="2025-03-08T17:18:00Z" w16du:dateUtc="2025-03-08T12:18:00Z"/>
                <w:rFonts w:ascii="Faruma" w:hAnsi="Faruma" w:cs="Faruma"/>
                <w:color w:val="404040" w:themeColor="text1" w:themeTint="BF"/>
                <w:rtl/>
                <w:lang w:bidi="dv-MV"/>
              </w:rPr>
            </w:pPr>
            <w:ins w:id="2970" w:author="Mohamed Sharif" w:date="2025-04-06T14:44:00Z" w16du:dateUtc="2025-04-06T09:44:00Z">
              <w:r w:rsidRPr="00994593">
                <w:rPr>
                  <w:rFonts w:ascii="Faruma" w:hAnsi="Faruma" w:cs="Faruma"/>
                  <w:color w:val="404040" w:themeColor="text1" w:themeTint="BF"/>
                  <w:rtl/>
                  <w:lang w:bidi="dv-MV"/>
                </w:rPr>
                <w:t>ސްވިމިންގ  އެސޯސިއޭޝަން  އޮފް  މޯލްޑިވްސް</w:t>
              </w:r>
            </w:ins>
            <w:ins w:id="2971" w:author="Mohamed Sharif" w:date="2025-03-08T17:23:00Z" w16du:dateUtc="2025-03-08T12:23:00Z">
              <w:r w:rsidRPr="00994593">
                <w:rPr>
                  <w:rFonts w:ascii="Faruma" w:hAnsi="Faruma" w:cs="Faruma"/>
                  <w:color w:val="404040" w:themeColor="text1" w:themeTint="BF"/>
                  <w:rtl/>
                  <w:lang w:bidi="dv-MV"/>
                </w:rPr>
                <w:t xml:space="preserve">ގެ އިންތިޚާބުގެ އެންމެހައި ކަންކަން ބެލެހެއްޓުމަށްޓަކައި، 3 (ތިނެއް) މެންބަރުންގެ މައްޗަށް އެކުލެވޭ </w:t>
              </w:r>
            </w:ins>
            <w:ins w:id="2972" w:author="Mohamed Sharif" w:date="2025-03-08T17:24:00Z" w16du:dateUtc="2025-03-08T12:24:00Z">
              <w:r w:rsidRPr="00994593">
                <w:rPr>
                  <w:rFonts w:ascii="Faruma" w:hAnsi="Faruma" w:cs="Faruma"/>
                  <w:color w:val="404040" w:themeColor="text1" w:themeTint="BF"/>
                  <w:rtl/>
                  <w:lang w:bidi="dv-MV"/>
                </w:rPr>
                <w:t xml:space="preserve">އިންތިޚާބީ ކޮމިޓީއެއް އެވަގުތަކު އޮންނަ </w:t>
              </w:r>
            </w:ins>
            <w:ins w:id="2973" w:author="Mohamed Sharif" w:date="2025-03-08T17:25:00Z" w16du:dateUtc="2025-03-08T12:25:00Z">
              <w:r w:rsidRPr="00994593">
                <w:rPr>
                  <w:rFonts w:ascii="Faruma" w:hAnsi="Faruma" w:cs="Faruma"/>
                  <w:color w:val="404040" w:themeColor="text1" w:themeTint="BF"/>
                  <w:rtl/>
                  <w:lang w:bidi="dv-MV"/>
                </w:rPr>
                <w:t>ހިންގާ ކޮމިޓީއިން އައްޔަނުކުރަންވާނެއެވެ. މިގޮތުން އައްޔަނުކުރާ 3 (ތިނެއް) މެންބަރުންގެ ކޮމިޓީގައި، ދިވެހިރާއްޖޭގެ ބާ ކައުންސިލުން ހުއްދަ ދީފައިވާ ޤާ</w:t>
              </w:r>
            </w:ins>
            <w:ins w:id="2974" w:author="Mohamed Sharif" w:date="2025-03-08T17:26:00Z" w16du:dateUtc="2025-03-08T12:26:00Z">
              <w:r w:rsidRPr="00994593">
                <w:rPr>
                  <w:rFonts w:ascii="Faruma" w:hAnsi="Faruma" w:cs="Faruma"/>
                  <w:color w:val="404040" w:themeColor="text1" w:themeTint="BF"/>
                  <w:rtl/>
                  <w:lang w:bidi="dv-MV"/>
                </w:rPr>
                <w:t xml:space="preserve">ނޫނީ ވަކީލަކު ހުންނަންވާނެއެވެ. މިކޮމިޓީގެ ކަންކަން ވިލަރެސްކޮށް ބަލަހައްޓާނީ </w:t>
              </w:r>
            </w:ins>
            <w:ins w:id="2975" w:author="Mohamed Sharif" w:date="2025-03-08T17:24:00Z" w16du:dateUtc="2025-03-08T12:24:00Z">
              <w:r w:rsidRPr="00994593">
                <w:rPr>
                  <w:rFonts w:ascii="Faruma" w:hAnsi="Faruma" w:cs="Faruma"/>
                  <w:color w:val="404040" w:themeColor="text1" w:themeTint="BF"/>
                  <w:rtl/>
                  <w:lang w:bidi="dv-MV"/>
                </w:rPr>
                <w:t>ޖެނެރަލް ސެކެޓްރީ</w:t>
              </w:r>
            </w:ins>
            <w:ins w:id="2976" w:author="Mohamed Sharif" w:date="2025-03-08T17:26:00Z" w16du:dateUtc="2025-03-08T12:26:00Z">
              <w:r w:rsidRPr="00994593">
                <w:rPr>
                  <w:rFonts w:ascii="Faruma" w:hAnsi="Faruma" w:cs="Faruma"/>
                  <w:color w:val="404040" w:themeColor="text1" w:themeTint="BF"/>
                  <w:rtl/>
                  <w:lang w:bidi="dv-MV"/>
                </w:rPr>
                <w:t>އެވެ.</w:t>
              </w:r>
            </w:ins>
          </w:p>
        </w:tc>
        <w:tc>
          <w:tcPr>
            <w:tcW w:w="717" w:type="pct"/>
            <w:tcBorders>
              <w:top w:val="nil"/>
              <w:left w:val="nil"/>
              <w:bottom w:val="nil"/>
              <w:right w:val="nil"/>
            </w:tcBorders>
            <w:shd w:val="clear" w:color="auto" w:fill="auto"/>
          </w:tcPr>
          <w:p w14:paraId="12AAC942" w14:textId="5381975C" w:rsidR="004B4E4F" w:rsidRPr="00994593" w:rsidRDefault="004B4E4F" w:rsidP="00A9063F">
            <w:pPr>
              <w:bidi/>
              <w:spacing w:before="240"/>
              <w:jc w:val="both"/>
              <w:rPr>
                <w:ins w:id="2977" w:author="Mohamed Sharif" w:date="2025-03-08T17:18:00Z" w16du:dateUtc="2025-03-08T12:18:00Z"/>
                <w:rFonts w:ascii="Faruma" w:hAnsi="Faruma" w:cs="Faruma"/>
                <w:color w:val="404040" w:themeColor="text1" w:themeTint="BF"/>
                <w:sz w:val="20"/>
                <w:szCs w:val="20"/>
                <w:rtl/>
                <w:lang w:bidi="dv-MV"/>
              </w:rPr>
            </w:pPr>
            <w:ins w:id="2978" w:author="Mohamed Sharif" w:date="2025-04-05T19:53:00Z" w16du:dateUtc="2025-04-05T14:53:00Z">
              <w:r w:rsidRPr="00994593">
                <w:rPr>
                  <w:rFonts w:ascii="Faruma" w:hAnsi="Faruma" w:cs="Faruma"/>
                  <w:color w:val="404040" w:themeColor="text1" w:themeTint="BF"/>
                  <w:sz w:val="20"/>
                  <w:szCs w:val="20"/>
                  <w:rtl/>
                  <w:lang w:bidi="dv-MV"/>
                </w:rPr>
                <w:t>32.(ނ)</w:t>
              </w:r>
            </w:ins>
          </w:p>
        </w:tc>
        <w:tc>
          <w:tcPr>
            <w:tcW w:w="1218" w:type="pct"/>
          </w:tcPr>
          <w:p w14:paraId="3CF795DC" w14:textId="77777777" w:rsidR="004B4E4F" w:rsidRPr="00994593" w:rsidRDefault="004B4E4F" w:rsidP="00A9063F">
            <w:pPr>
              <w:bidi/>
              <w:spacing w:before="240"/>
              <w:rPr>
                <w:ins w:id="2979" w:author="Mohamed Sharif" w:date="2025-03-08T17:18:00Z" w16du:dateUtc="2025-03-08T12:18:00Z"/>
                <w:rFonts w:ascii="Faruma" w:hAnsi="Faruma" w:cs="Faruma"/>
                <w:b/>
                <w:bCs/>
                <w:color w:val="404040" w:themeColor="text1" w:themeTint="BF"/>
              </w:rPr>
            </w:pPr>
          </w:p>
        </w:tc>
      </w:tr>
      <w:tr w:rsidR="004B4E4F" w:rsidRPr="00994593" w14:paraId="7D425668" w14:textId="77777777" w:rsidTr="00B754DC">
        <w:trPr>
          <w:ins w:id="2980" w:author="Mohamed Sharif" w:date="2025-03-08T17:18:00Z"/>
        </w:trPr>
        <w:tc>
          <w:tcPr>
            <w:tcW w:w="3065" w:type="pct"/>
            <w:tcBorders>
              <w:top w:val="nil"/>
              <w:left w:val="nil"/>
              <w:bottom w:val="nil"/>
              <w:right w:val="nil"/>
            </w:tcBorders>
            <w:shd w:val="clear" w:color="auto" w:fill="auto"/>
          </w:tcPr>
          <w:p w14:paraId="0EE738D1" w14:textId="484F2D01" w:rsidR="004B4E4F" w:rsidRPr="00994593" w:rsidDel="00E27E82" w:rsidRDefault="004B4E4F" w:rsidP="00A9063F">
            <w:pPr>
              <w:bidi/>
              <w:spacing w:before="240"/>
              <w:jc w:val="both"/>
              <w:rPr>
                <w:ins w:id="2981" w:author="Mohamed Sharif" w:date="2025-03-08T17:18:00Z" w16du:dateUtc="2025-03-08T12:18:00Z"/>
                <w:rFonts w:ascii="Faruma" w:hAnsi="Faruma" w:cs="Faruma"/>
                <w:color w:val="404040" w:themeColor="text1" w:themeTint="BF"/>
                <w:rtl/>
                <w:lang w:bidi="dv-MV"/>
              </w:rPr>
            </w:pPr>
          </w:p>
        </w:tc>
        <w:tc>
          <w:tcPr>
            <w:tcW w:w="717" w:type="pct"/>
            <w:tcBorders>
              <w:top w:val="nil"/>
              <w:left w:val="nil"/>
              <w:bottom w:val="nil"/>
              <w:right w:val="nil"/>
            </w:tcBorders>
            <w:shd w:val="clear" w:color="auto" w:fill="auto"/>
          </w:tcPr>
          <w:p w14:paraId="577B7022" w14:textId="77777777" w:rsidR="004B4E4F" w:rsidRPr="00994593" w:rsidRDefault="004B4E4F" w:rsidP="00A9063F">
            <w:pPr>
              <w:bidi/>
              <w:spacing w:before="240"/>
              <w:jc w:val="both"/>
              <w:rPr>
                <w:ins w:id="2982" w:author="Mohamed Sharif" w:date="2025-03-08T17:18:00Z" w16du:dateUtc="2025-03-08T12:18:00Z"/>
                <w:rFonts w:ascii="Faruma" w:hAnsi="Faruma" w:cs="Faruma"/>
                <w:color w:val="404040" w:themeColor="text1" w:themeTint="BF"/>
                <w:sz w:val="20"/>
                <w:szCs w:val="20"/>
                <w:rtl/>
              </w:rPr>
            </w:pPr>
          </w:p>
        </w:tc>
        <w:tc>
          <w:tcPr>
            <w:tcW w:w="1218" w:type="pct"/>
          </w:tcPr>
          <w:p w14:paraId="3589A9C2" w14:textId="77777777" w:rsidR="004B4E4F" w:rsidRPr="00994593" w:rsidRDefault="004B4E4F" w:rsidP="00A9063F">
            <w:pPr>
              <w:bidi/>
              <w:spacing w:before="240"/>
              <w:rPr>
                <w:ins w:id="2983" w:author="Mohamed Sharif" w:date="2025-03-08T17:18:00Z" w16du:dateUtc="2025-03-08T12:18:00Z"/>
                <w:rFonts w:ascii="Faruma" w:hAnsi="Faruma" w:cs="Faruma"/>
                <w:b/>
                <w:bCs/>
                <w:color w:val="404040" w:themeColor="text1" w:themeTint="BF"/>
              </w:rPr>
            </w:pPr>
          </w:p>
        </w:tc>
      </w:tr>
      <w:tr w:rsidR="004B4E4F" w:rsidRPr="00994593" w14:paraId="40902401" w14:textId="77777777" w:rsidTr="00B754DC">
        <w:tc>
          <w:tcPr>
            <w:tcW w:w="3065" w:type="pct"/>
            <w:tcBorders>
              <w:top w:val="nil"/>
              <w:left w:val="nil"/>
              <w:bottom w:val="nil"/>
              <w:right w:val="nil"/>
            </w:tcBorders>
            <w:shd w:val="clear" w:color="auto" w:fill="auto"/>
          </w:tcPr>
          <w:p w14:paraId="1C193193" w14:textId="2B197BD2" w:rsidR="004B4E4F" w:rsidRPr="00994593" w:rsidRDefault="004B4E4F" w:rsidP="00A9063F">
            <w:pPr>
              <w:bidi/>
              <w:spacing w:before="240"/>
              <w:jc w:val="both"/>
              <w:rPr>
                <w:rFonts w:ascii="Faruma" w:hAnsi="Faruma" w:cs="Faruma"/>
                <w:color w:val="404040" w:themeColor="text1" w:themeTint="BF"/>
                <w:rtl/>
                <w:lang w:bidi="dv-MV"/>
              </w:rPr>
            </w:pPr>
            <w:del w:id="298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298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ރައީސް އާއި ނައިބްރައީސ</w:t>
            </w:r>
            <w:ins w:id="2986" w:author="Mohamed Sharif" w:date="2024-12-28T13:58:00Z" w16du:dateUtc="2024-12-28T08:58:00Z">
              <w:r w:rsidRPr="00994593">
                <w:rPr>
                  <w:rFonts w:ascii="Faruma" w:hAnsi="Faruma" w:cs="Faruma"/>
                  <w:color w:val="404040" w:themeColor="text1" w:themeTint="BF"/>
                  <w:rtl/>
                  <w:lang w:bidi="dv-MV"/>
                </w:rPr>
                <w:t>ް</w:t>
              </w:r>
            </w:ins>
            <w:ins w:id="2987" w:author="Mohamed Sharif" w:date="2025-03-08T17:12:00Z" w16du:dateUtc="2025-03-08T12:12:00Z">
              <w:r w:rsidRPr="00994593">
                <w:rPr>
                  <w:rFonts w:ascii="Faruma" w:hAnsi="Faruma" w:cs="Faruma"/>
                  <w:color w:val="404040" w:themeColor="text1" w:themeTint="BF"/>
                  <w:rtl/>
                  <w:lang w:bidi="dv-MV"/>
                </w:rPr>
                <w:t xml:space="preserve"> </w:t>
              </w:r>
            </w:ins>
            <w:del w:id="2988" w:author="Mohamed Sharif" w:date="2024-12-28T13:58:00Z" w16du:dateUtc="2024-12-28T08:58:00Z">
              <w:r w:rsidRPr="00994593" w:rsidDel="006A612F">
                <w:rPr>
                  <w:rFonts w:ascii="Faruma" w:hAnsi="Faruma" w:cs="Faruma"/>
                  <w:color w:val="404040" w:themeColor="text1" w:themeTint="BF"/>
                  <w:rtl/>
                  <w:lang w:bidi="dv-MV"/>
                </w:rPr>
                <w:delText xml:space="preserve">ުން އަދި ޚަޒާންދާރު </w:delText>
              </w:r>
            </w:del>
            <w:r w:rsidRPr="00994593">
              <w:rPr>
                <w:rFonts w:ascii="Faruma" w:hAnsi="Faruma" w:cs="Faruma"/>
                <w:color w:val="404040" w:themeColor="text1" w:themeTint="BF"/>
                <w:rtl/>
                <w:lang w:bidi="dv-MV"/>
              </w:rPr>
              <w:t>އިންތިޚާބުކުރ</w:t>
            </w:r>
            <w:ins w:id="2989" w:author="Mohamed Sharif" w:date="2025-04-01T21:08:00Z" w16du:dateUtc="2025-04-01T16:08:00Z">
              <w:r w:rsidRPr="00994593">
                <w:rPr>
                  <w:rFonts w:ascii="Faruma" w:hAnsi="Faruma" w:cs="Faruma"/>
                  <w:color w:val="404040" w:themeColor="text1" w:themeTint="BF"/>
                  <w:rtl/>
                  <w:lang w:bidi="dv-MV"/>
                </w:rPr>
                <w:t>ާނީ،</w:t>
              </w:r>
            </w:ins>
            <w:ins w:id="2990" w:author="Mohamed Sharif" w:date="2025-03-08T17:29:00Z" w16du:dateUtc="2025-03-08T12:29:00Z">
              <w:r w:rsidRPr="00994593">
                <w:rPr>
                  <w:rFonts w:ascii="Faruma" w:hAnsi="Faruma" w:cs="Faruma"/>
                  <w:color w:val="404040" w:themeColor="text1" w:themeTint="BF"/>
                  <w:rtl/>
                  <w:lang w:bidi="dv-MV"/>
                </w:rPr>
                <w:t xml:space="preserve"> </w:t>
              </w:r>
            </w:ins>
            <w:ins w:id="2991" w:author="Mohamed Sharif" w:date="2025-04-06T14:44:00Z" w16du:dateUtc="2025-04-06T09:44:00Z">
              <w:r w:rsidRPr="00994593">
                <w:rPr>
                  <w:rFonts w:ascii="Faruma" w:hAnsi="Faruma" w:cs="Faruma"/>
                  <w:color w:val="404040" w:themeColor="text1" w:themeTint="BF"/>
                  <w:rtl/>
                  <w:lang w:bidi="dv-MV"/>
                </w:rPr>
                <w:t>ސްވިމިންގ  އެސޯސިއޭޝަން  އޮފް  މޯލްޑިވްސް</w:t>
              </w:r>
            </w:ins>
            <w:ins w:id="2992" w:author="Mohamed Sharif" w:date="2025-04-01T21:11:00Z" w16du:dateUtc="2025-04-01T16:11:00Z">
              <w:r w:rsidRPr="00994593">
                <w:rPr>
                  <w:rFonts w:ascii="Faruma" w:hAnsi="Faruma" w:cs="Faruma"/>
                  <w:color w:val="404040" w:themeColor="text1" w:themeTint="BF"/>
                  <w:rtl/>
                  <w:lang w:bidi="dv-MV"/>
                </w:rPr>
                <w:t xml:space="preserve">ގެ ހިންގާ ގަވައިދުގެ އިތުރުން </w:t>
              </w:r>
            </w:ins>
            <w:ins w:id="2993" w:author="Mohamed Sharif" w:date="2025-03-08T17:29:00Z" w16du:dateUtc="2025-03-08T12:29:00Z">
              <w:r w:rsidRPr="00994593">
                <w:rPr>
                  <w:rFonts w:ascii="Faruma" w:hAnsi="Faruma" w:cs="Faruma"/>
                  <w:color w:val="404040" w:themeColor="text1" w:themeTint="BF"/>
                  <w:rtl/>
                  <w:lang w:bidi="dv-MV"/>
                </w:rPr>
                <w:t>އިންތިޚާބާއިބެހޭ ގަވައިދުގައި ބުނާ ޝަރުތު</w:t>
              </w:r>
            </w:ins>
            <w:ins w:id="2994" w:author="Mohamed Sharif" w:date="2025-04-01T21:11:00Z" w16du:dateUtc="2025-04-01T16:11:00Z">
              <w:r w:rsidRPr="00994593">
                <w:rPr>
                  <w:rFonts w:ascii="Faruma" w:hAnsi="Faruma" w:cs="Faruma"/>
                  <w:color w:val="404040" w:themeColor="text1" w:themeTint="BF"/>
                  <w:rtl/>
                  <w:lang w:bidi="dv-MV"/>
                </w:rPr>
                <w:t>ތައް</w:t>
              </w:r>
            </w:ins>
            <w:ins w:id="2995" w:author="Mohamed Sharif" w:date="2025-03-08T17:29:00Z" w16du:dateUtc="2025-03-08T12:29:00Z">
              <w:r w:rsidRPr="00994593">
                <w:rPr>
                  <w:rFonts w:ascii="Faruma" w:hAnsi="Faruma" w:cs="Faruma"/>
                  <w:color w:val="404040" w:themeColor="text1" w:themeTint="BF"/>
                  <w:rtl/>
                  <w:lang w:bidi="dv-MV"/>
                </w:rPr>
                <w:t xml:space="preserve">ހަމަވެ، </w:t>
              </w:r>
            </w:ins>
            <w:ins w:id="2996" w:author="Mohamed Sharif" w:date="2025-03-08T17:30:00Z" w16du:dateUtc="2025-03-08T12:30:00Z">
              <w:r w:rsidRPr="00994593">
                <w:rPr>
                  <w:rFonts w:ascii="Faruma" w:hAnsi="Faruma" w:cs="Faruma"/>
                  <w:color w:val="404040" w:themeColor="text1" w:themeTint="BF"/>
                  <w:rtl/>
                  <w:lang w:bidi="dv-MV"/>
                </w:rPr>
                <w:t>ވޯޓު ދިނުމުގެ ހައްޤު ލިބިފައިވާ ހުރިހާ މެންބަރުންނަށް ވޯޓުލުމުގެ ފުރުސަތ</w:t>
              </w:r>
            </w:ins>
            <w:ins w:id="2997" w:author="Mohamed Sharif" w:date="2025-03-08T17:31:00Z" w16du:dateUtc="2025-03-08T12:31:00Z">
              <w:r w:rsidRPr="00994593">
                <w:rPr>
                  <w:rFonts w:ascii="Faruma" w:hAnsi="Faruma" w:cs="Faruma"/>
                  <w:color w:val="404040" w:themeColor="text1" w:themeTint="BF"/>
                  <w:rtl/>
                  <w:lang w:bidi="dv-MV"/>
                </w:rPr>
                <w:t>ު އޮންނަ ގޮތަށެވެ.</w:t>
              </w:r>
            </w:ins>
            <w:del w:id="2998" w:author="Mohamed Sharif" w:date="2025-03-08T17:29:00Z" w16du:dateUtc="2025-03-08T12:29:00Z">
              <w:r w:rsidRPr="00994593" w:rsidDel="004949B5">
                <w:rPr>
                  <w:rFonts w:ascii="Faruma" w:hAnsi="Faruma" w:cs="Faruma"/>
                  <w:color w:val="404040" w:themeColor="text1" w:themeTint="BF"/>
                  <w:rtl/>
                  <w:lang w:bidi="dv-MV"/>
                </w:rPr>
                <w:delText>ާ</w:delText>
              </w:r>
            </w:del>
            <w:del w:id="2999" w:author="Mohamed Sharif" w:date="2025-03-08T17:30:00Z" w16du:dateUtc="2025-03-08T12:30:00Z">
              <w:r w:rsidRPr="00994593" w:rsidDel="004949B5">
                <w:rPr>
                  <w:rFonts w:ascii="Faruma" w:hAnsi="Faruma" w:cs="Faruma"/>
                  <w:color w:val="404040" w:themeColor="text1" w:themeTint="BF"/>
                  <w:rtl/>
                  <w:lang w:bidi="dv-MV"/>
                </w:rPr>
                <w:delText>ނީ</w:delText>
              </w:r>
            </w:del>
            <w:del w:id="3000" w:author="Mohamed Sharif" w:date="2025-03-08T17:31:00Z" w16du:dateUtc="2025-03-08T12:31:00Z">
              <w:r w:rsidRPr="00994593" w:rsidDel="004949B5">
                <w:rPr>
                  <w:rFonts w:ascii="Faruma" w:hAnsi="Faruma" w:cs="Faruma"/>
                  <w:color w:val="404040" w:themeColor="text1" w:themeTint="BF"/>
                  <w:rtl/>
                  <w:lang w:bidi="dv-MV"/>
                </w:rPr>
                <w:delText xml:space="preserve"> އެކަމަށްޓަކައި ބާއްވާ </w:delText>
              </w:r>
            </w:del>
            <w:del w:id="3001" w:author="Mohamed Sharif" w:date="2025-02-19T01:34:00Z" w16du:dateUtc="2025-02-18T20:34:00Z">
              <w:r w:rsidRPr="00994593" w:rsidDel="00D41F23">
                <w:rPr>
                  <w:rFonts w:ascii="Faruma" w:hAnsi="Faruma" w:cs="Faruma"/>
                  <w:color w:val="404040" w:themeColor="text1" w:themeTint="BF"/>
                  <w:rtl/>
                  <w:lang w:bidi="dv-MV"/>
                </w:rPr>
                <w:delText>ޢާއްމު</w:delText>
              </w:r>
            </w:del>
            <w:del w:id="3002" w:author="Mohamed Sharif" w:date="2025-02-19T02:21:00Z" w16du:dateUtc="2025-02-18T21:21:00Z">
              <w:r w:rsidRPr="00994593" w:rsidDel="000D0C7D">
                <w:rPr>
                  <w:rFonts w:ascii="Faruma" w:hAnsi="Faruma" w:cs="Faruma"/>
                  <w:color w:val="404040" w:themeColor="text1" w:themeTint="BF"/>
                  <w:rtl/>
                  <w:lang w:bidi="dv-MV"/>
                </w:rPr>
                <w:delText>ޖަލްސާ</w:delText>
              </w:r>
            </w:del>
            <w:del w:id="3003" w:author="Mohamed Sharif" w:date="2025-03-08T17:31:00Z" w16du:dateUtc="2025-03-08T12:31:00Z">
              <w:r w:rsidRPr="00994593" w:rsidDel="004949B5">
                <w:rPr>
                  <w:rFonts w:ascii="Faruma" w:hAnsi="Faruma" w:cs="Faruma"/>
                  <w:color w:val="404040" w:themeColor="text1" w:themeTint="BF"/>
                  <w:rtl/>
                  <w:lang w:bidi="dv-MV"/>
                </w:rPr>
                <w:delText xml:space="preserve">ގައި ނަގާ ސިއްރު ވޯޓުގެ އަޣުލަބިއްޔަތުންނެވެ. </w:delText>
              </w:r>
            </w:del>
          </w:p>
        </w:tc>
        <w:tc>
          <w:tcPr>
            <w:tcW w:w="717" w:type="pct"/>
            <w:tcBorders>
              <w:top w:val="nil"/>
              <w:left w:val="nil"/>
              <w:bottom w:val="nil"/>
              <w:right w:val="nil"/>
            </w:tcBorders>
            <w:shd w:val="clear" w:color="auto" w:fill="auto"/>
          </w:tcPr>
          <w:p w14:paraId="0D8F88EE" w14:textId="487665D8" w:rsidR="004B4E4F" w:rsidRPr="00994593" w:rsidRDefault="004B4E4F" w:rsidP="00A9063F">
            <w:pPr>
              <w:bidi/>
              <w:spacing w:before="240"/>
              <w:jc w:val="both"/>
              <w:rPr>
                <w:rFonts w:ascii="Faruma" w:hAnsi="Faruma" w:cs="Faruma"/>
                <w:color w:val="404040" w:themeColor="text1" w:themeTint="BF"/>
                <w:sz w:val="20"/>
                <w:szCs w:val="20"/>
                <w:rtl/>
                <w:lang w:bidi="dv-MV"/>
              </w:rPr>
            </w:pPr>
            <w:del w:id="3004" w:author="Mohamed Sharif" w:date="2025-04-05T19:51:00Z" w16du:dateUtc="2025-04-05T14:51:00Z">
              <w:r w:rsidRPr="00994593" w:rsidDel="002920EF">
                <w:rPr>
                  <w:rFonts w:ascii="Faruma" w:hAnsi="Faruma" w:cs="Faruma"/>
                  <w:color w:val="404040" w:themeColor="text1" w:themeTint="BF"/>
                  <w:sz w:val="20"/>
                  <w:szCs w:val="20"/>
                  <w:rtl/>
                </w:rPr>
                <w:delText>29.(</w:delText>
              </w:r>
              <w:r w:rsidRPr="00994593" w:rsidDel="002920EF">
                <w:rPr>
                  <w:rFonts w:ascii="Faruma" w:hAnsi="Faruma" w:cs="Faruma"/>
                  <w:color w:val="404040" w:themeColor="text1" w:themeTint="BF"/>
                  <w:sz w:val="20"/>
                  <w:szCs w:val="20"/>
                  <w:rtl/>
                  <w:lang w:bidi="dv-MV"/>
                </w:rPr>
                <w:delText>ހ)</w:delText>
              </w:r>
            </w:del>
            <w:ins w:id="3005" w:author="Mohamed Sharif" w:date="2025-04-05T19:54:00Z" w16du:dateUtc="2025-04-05T14:54:00Z">
              <w:r w:rsidRPr="00994593">
                <w:rPr>
                  <w:rFonts w:ascii="Faruma" w:hAnsi="Faruma" w:cs="Faruma"/>
                  <w:color w:val="404040" w:themeColor="text1" w:themeTint="BF"/>
                  <w:sz w:val="20"/>
                  <w:szCs w:val="20"/>
                  <w:rtl/>
                  <w:lang w:bidi="dv-MV"/>
                </w:rPr>
                <w:t>32.(ރ)</w:t>
              </w:r>
            </w:ins>
          </w:p>
        </w:tc>
        <w:tc>
          <w:tcPr>
            <w:tcW w:w="1218" w:type="pct"/>
          </w:tcPr>
          <w:p w14:paraId="5684D29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AF24B90" w14:textId="77777777" w:rsidTr="00B754DC">
        <w:tc>
          <w:tcPr>
            <w:tcW w:w="3065" w:type="pct"/>
            <w:tcBorders>
              <w:top w:val="nil"/>
              <w:left w:val="nil"/>
              <w:bottom w:val="nil"/>
              <w:right w:val="nil"/>
            </w:tcBorders>
            <w:shd w:val="clear" w:color="auto" w:fill="auto"/>
          </w:tcPr>
          <w:p w14:paraId="3C487F40" w14:textId="095C625B" w:rsidR="004B4E4F" w:rsidRPr="00994593" w:rsidRDefault="004B4E4F" w:rsidP="00A9063F">
            <w:pPr>
              <w:bidi/>
              <w:spacing w:before="240"/>
              <w:jc w:val="both"/>
              <w:rPr>
                <w:rFonts w:ascii="Faruma" w:hAnsi="Faruma" w:cs="Faruma"/>
                <w:color w:val="404040" w:themeColor="text1" w:themeTint="BF"/>
                <w:rtl/>
                <w:lang w:bidi="dv-MV"/>
              </w:rPr>
            </w:pPr>
            <w:del w:id="300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00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މެންބަރު ކުލަބްތަކުން އިންތިޚާބުކުރާ މެންބަރު</w:t>
            </w:r>
            <w:ins w:id="3008" w:author="Mohamed Sharif" w:date="2025-03-08T17:32:00Z" w16du:dateUtc="2025-03-08T12:32:00Z">
              <w:r w:rsidRPr="00994593">
                <w:rPr>
                  <w:rFonts w:ascii="Faruma" w:hAnsi="Faruma" w:cs="Faruma"/>
                  <w:color w:val="404040" w:themeColor="text1" w:themeTint="BF"/>
                  <w:rtl/>
                  <w:lang w:bidi="dv-MV"/>
                </w:rPr>
                <w:t>ން</w:t>
              </w:r>
            </w:ins>
            <w:r w:rsidRPr="00994593">
              <w:rPr>
                <w:rFonts w:ascii="Faruma" w:hAnsi="Faruma" w:cs="Faruma"/>
                <w:color w:val="404040" w:themeColor="text1" w:themeTint="BF"/>
                <w:rtl/>
                <w:lang w:bidi="dv-MV"/>
              </w:rPr>
              <w:t xml:space="preserve"> </w:t>
            </w:r>
            <w:ins w:id="3009" w:author="Mohamed Sharif" w:date="2025-03-08T17:32:00Z" w16du:dateUtc="2025-03-08T12:32:00Z">
              <w:r w:rsidRPr="00994593">
                <w:rPr>
                  <w:rFonts w:ascii="Faruma" w:hAnsi="Faruma" w:cs="Faruma"/>
                  <w:color w:val="404040" w:themeColor="text1" w:themeTint="BF"/>
                  <w:rtl/>
                  <w:lang w:bidi="dv-MV"/>
                </w:rPr>
                <w:t>އިންތިޚާބުކުރ</w:t>
              </w:r>
            </w:ins>
            <w:ins w:id="3010" w:author="Mohamed Sharif" w:date="2025-04-01T21:12:00Z" w16du:dateUtc="2025-04-01T16:12:00Z">
              <w:r w:rsidRPr="00994593">
                <w:rPr>
                  <w:rFonts w:ascii="Faruma" w:hAnsi="Faruma" w:cs="Faruma"/>
                  <w:color w:val="404040" w:themeColor="text1" w:themeTint="BF"/>
                  <w:rtl/>
                  <w:lang w:bidi="dv-MV"/>
                </w:rPr>
                <w:t xml:space="preserve">ާނީ </w:t>
              </w:r>
            </w:ins>
            <w:ins w:id="3011" w:author="Mohamed Sharif" w:date="2025-04-06T14:44:00Z" w16du:dateUtc="2025-04-06T09:44:00Z">
              <w:r w:rsidRPr="00994593">
                <w:rPr>
                  <w:rFonts w:ascii="Faruma" w:hAnsi="Faruma" w:cs="Faruma"/>
                  <w:color w:val="404040" w:themeColor="text1" w:themeTint="BF"/>
                  <w:rtl/>
                  <w:lang w:bidi="dv-MV"/>
                </w:rPr>
                <w:t>ސްވިމިންގ  އެސޯސިއޭޝަން  އޮފް  މޯލްޑިވްސް</w:t>
              </w:r>
            </w:ins>
            <w:ins w:id="3012" w:author="Mohamed Sharif" w:date="2025-04-01T21:12:00Z" w16du:dateUtc="2025-04-01T16:12:00Z">
              <w:r w:rsidRPr="00994593">
                <w:rPr>
                  <w:rFonts w:ascii="Faruma" w:hAnsi="Faruma" w:cs="Faruma"/>
                  <w:color w:val="404040" w:themeColor="text1" w:themeTint="BF"/>
                  <w:rtl/>
                  <w:lang w:bidi="dv-MV"/>
                </w:rPr>
                <w:t xml:space="preserve">ގެ ހިންގާ ގަވައިދުގެ އިތުރުން </w:t>
              </w:r>
            </w:ins>
            <w:ins w:id="3013" w:author="Mohamed Sharif" w:date="2025-03-08T17:32:00Z" w16du:dateUtc="2025-03-08T12:32:00Z">
              <w:r w:rsidRPr="00994593">
                <w:rPr>
                  <w:rFonts w:ascii="Faruma" w:hAnsi="Faruma" w:cs="Faruma"/>
                  <w:color w:val="404040" w:themeColor="text1" w:themeTint="BF"/>
                  <w:rtl/>
                  <w:lang w:bidi="dv-MV"/>
                </w:rPr>
                <w:t xml:space="preserve">އިންތިޚާބާއިބެހޭ ގަވައިދުގައި ބުނާ ޝަރުތުހަމަވެ، ވޯޓު ދިނުމުގެ ހައްޤު ލިބިފައިވާ </w:t>
              </w:r>
            </w:ins>
            <w:ins w:id="3014" w:author="Mohamed Sharif" w:date="2025-03-08T17:33:00Z" w16du:dateUtc="2025-03-08T12:33:00Z">
              <w:r w:rsidRPr="00994593">
                <w:rPr>
                  <w:rFonts w:ascii="Faruma" w:hAnsi="Faruma" w:cs="Faruma"/>
                  <w:color w:val="404040" w:themeColor="text1" w:themeTint="BF"/>
                  <w:rtl/>
                  <w:lang w:bidi="dv-MV"/>
                </w:rPr>
                <w:t xml:space="preserve">ކުލަބު </w:t>
              </w:r>
            </w:ins>
            <w:ins w:id="3015" w:author="Mohamed Sharif" w:date="2025-03-08T17:32:00Z" w16du:dateUtc="2025-03-08T12:32:00Z">
              <w:r w:rsidRPr="00994593">
                <w:rPr>
                  <w:rFonts w:ascii="Faruma" w:hAnsi="Faruma" w:cs="Faruma"/>
                  <w:color w:val="404040" w:themeColor="text1" w:themeTint="BF"/>
                  <w:rtl/>
                  <w:lang w:bidi="dv-MV"/>
                </w:rPr>
                <w:t>މެންބަރުން</w:t>
              </w:r>
            </w:ins>
            <w:ins w:id="3016" w:author="Mohamed Sharif" w:date="2025-03-08T17:35:00Z" w16du:dateUtc="2025-03-08T12:35:00Z">
              <w:r w:rsidRPr="00994593">
                <w:rPr>
                  <w:rFonts w:ascii="Faruma" w:hAnsi="Faruma" w:cs="Faruma"/>
                  <w:color w:val="404040" w:themeColor="text1" w:themeTint="BF"/>
                  <w:rtl/>
                  <w:lang w:bidi="dv-MV"/>
                </w:rPr>
                <w:t>ގެ</w:t>
              </w:r>
            </w:ins>
            <w:ins w:id="3017" w:author="Mohamed Sharif" w:date="2025-03-08T17:32:00Z" w16du:dateUtc="2025-03-08T12:32:00Z">
              <w:r w:rsidRPr="00994593">
                <w:rPr>
                  <w:rFonts w:ascii="Faruma" w:hAnsi="Faruma" w:cs="Faruma"/>
                  <w:color w:val="404040" w:themeColor="text1" w:themeTint="BF"/>
                  <w:rtl/>
                  <w:lang w:bidi="dv-MV"/>
                </w:rPr>
                <w:t xml:space="preserve"> </w:t>
              </w:r>
            </w:ins>
            <w:ins w:id="3018" w:author="Mohamed Sharif" w:date="2025-03-08T17:35:00Z" w16du:dateUtc="2025-03-08T12:35:00Z">
              <w:r w:rsidRPr="00994593">
                <w:rPr>
                  <w:rFonts w:ascii="Faruma" w:hAnsi="Faruma" w:cs="Faruma"/>
                  <w:color w:val="404040" w:themeColor="text1" w:themeTint="BF"/>
                  <w:rtl/>
                  <w:lang w:bidi="dv-MV"/>
                </w:rPr>
                <w:t xml:space="preserve">ގޮތުގައި ދަފުތަރުކުރެވިފައިވާ މެންބަރުންނަށް </w:t>
              </w:r>
            </w:ins>
            <w:ins w:id="3019" w:author="Mohamed Sharif" w:date="2025-03-08T17:32:00Z" w16du:dateUtc="2025-03-08T12:32:00Z">
              <w:r w:rsidRPr="00994593">
                <w:rPr>
                  <w:rFonts w:ascii="Faruma" w:hAnsi="Faruma" w:cs="Faruma"/>
                  <w:color w:val="404040" w:themeColor="text1" w:themeTint="BF"/>
                  <w:rtl/>
                  <w:lang w:bidi="dv-MV"/>
                </w:rPr>
                <w:t>ވޯޓުލުމުގެ ފުރުސަތު އޮންނަ ގޮތަށެވެ.</w:t>
              </w:r>
            </w:ins>
            <w:del w:id="3020" w:author="Mohamed Sharif" w:date="2025-03-08T17:33:00Z" w16du:dateUtc="2025-03-08T12:33:00Z">
              <w:r w:rsidRPr="00994593" w:rsidDel="004949B5">
                <w:rPr>
                  <w:rFonts w:ascii="Faruma" w:hAnsi="Faruma" w:cs="Faruma"/>
                  <w:color w:val="404040" w:themeColor="text1" w:themeTint="BF"/>
                  <w:rtl/>
                  <w:lang w:bidi="dv-MV"/>
                </w:rPr>
                <w:delText>އިންތިޚާބުކުރާނީ ވޯޓުލުމުގެ ޝަރުޠުހަމަވާ ކުލަބުތަކުގެ މެދުގައި ނަގާ ސިއްރު ވޯޓުގެ އަޣުލަބިއްޔަތުންނެވެ.</w:delText>
              </w:r>
            </w:del>
          </w:p>
        </w:tc>
        <w:tc>
          <w:tcPr>
            <w:tcW w:w="717" w:type="pct"/>
            <w:tcBorders>
              <w:top w:val="nil"/>
              <w:left w:val="nil"/>
              <w:bottom w:val="nil"/>
              <w:right w:val="nil"/>
            </w:tcBorders>
            <w:shd w:val="clear" w:color="auto" w:fill="auto"/>
          </w:tcPr>
          <w:p w14:paraId="4446A0AD" w14:textId="2C599696" w:rsidR="004B4E4F" w:rsidRPr="00994593" w:rsidRDefault="004B4E4F" w:rsidP="00A9063F">
            <w:pPr>
              <w:bidi/>
              <w:spacing w:before="240"/>
              <w:jc w:val="both"/>
              <w:rPr>
                <w:rFonts w:ascii="Faruma" w:hAnsi="Faruma" w:cs="Faruma"/>
                <w:color w:val="404040" w:themeColor="text1" w:themeTint="BF"/>
                <w:sz w:val="20"/>
                <w:szCs w:val="20"/>
                <w:rtl/>
                <w:lang w:bidi="dv-MV"/>
              </w:rPr>
            </w:pPr>
            <w:del w:id="3021" w:author="Mohamed Sharif" w:date="2025-04-05T19:51:00Z" w16du:dateUtc="2025-04-05T14:51:00Z">
              <w:r w:rsidRPr="00994593" w:rsidDel="002920EF">
                <w:rPr>
                  <w:rFonts w:ascii="Faruma" w:hAnsi="Faruma" w:cs="Faruma"/>
                  <w:color w:val="404040" w:themeColor="text1" w:themeTint="BF"/>
                  <w:sz w:val="20"/>
                  <w:szCs w:val="20"/>
                  <w:rtl/>
                </w:rPr>
                <w:delText>29.(</w:delText>
              </w:r>
              <w:r w:rsidRPr="00994593" w:rsidDel="002920EF">
                <w:rPr>
                  <w:rFonts w:ascii="Faruma" w:hAnsi="Faruma" w:cs="Faruma"/>
                  <w:color w:val="404040" w:themeColor="text1" w:themeTint="BF"/>
                  <w:sz w:val="20"/>
                  <w:szCs w:val="20"/>
                  <w:rtl/>
                  <w:lang w:bidi="dv-MV"/>
                </w:rPr>
                <w:delText>ށ)</w:delText>
              </w:r>
            </w:del>
            <w:ins w:id="3022" w:author="Mohamed Sharif" w:date="2025-04-05T19:51:00Z" w16du:dateUtc="2025-04-05T14:51:00Z">
              <w:r w:rsidRPr="00994593">
                <w:rPr>
                  <w:rFonts w:ascii="Faruma" w:hAnsi="Faruma" w:cs="Faruma"/>
                  <w:color w:val="404040" w:themeColor="text1" w:themeTint="BF"/>
                  <w:sz w:val="20"/>
                  <w:szCs w:val="20"/>
                  <w:rtl/>
                  <w:lang w:bidi="dv-MV"/>
                </w:rPr>
                <w:t>32.(</w:t>
              </w:r>
            </w:ins>
            <w:ins w:id="3023" w:author="Mohamed Sharif" w:date="2025-04-05T20:08:00Z" w16du:dateUtc="2025-04-05T15:08:00Z">
              <w:r w:rsidRPr="00994593">
                <w:rPr>
                  <w:rFonts w:ascii="Faruma" w:hAnsi="Faruma" w:cs="Faruma"/>
                  <w:color w:val="404040" w:themeColor="text1" w:themeTint="BF"/>
                  <w:sz w:val="20"/>
                  <w:szCs w:val="20"/>
                  <w:rtl/>
                  <w:lang w:bidi="dv-MV"/>
                </w:rPr>
                <w:t>ބ</w:t>
              </w:r>
            </w:ins>
            <w:ins w:id="3024" w:author="Mohamed Sharif" w:date="2025-04-05T19:51:00Z" w16du:dateUtc="2025-04-05T14:51:00Z">
              <w:r w:rsidRPr="00994593">
                <w:rPr>
                  <w:rFonts w:ascii="Faruma" w:hAnsi="Faruma" w:cs="Faruma"/>
                  <w:color w:val="404040" w:themeColor="text1" w:themeTint="BF"/>
                  <w:sz w:val="20"/>
                  <w:szCs w:val="20"/>
                  <w:rtl/>
                  <w:lang w:bidi="dv-MV"/>
                </w:rPr>
                <w:t>)</w:t>
              </w:r>
            </w:ins>
          </w:p>
        </w:tc>
        <w:tc>
          <w:tcPr>
            <w:tcW w:w="1218" w:type="pct"/>
          </w:tcPr>
          <w:p w14:paraId="648EF24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1FD7BC8" w14:textId="77777777" w:rsidTr="00B754DC">
        <w:tc>
          <w:tcPr>
            <w:tcW w:w="3065" w:type="pct"/>
            <w:tcBorders>
              <w:top w:val="nil"/>
              <w:left w:val="nil"/>
              <w:bottom w:val="nil"/>
              <w:right w:val="nil"/>
            </w:tcBorders>
            <w:shd w:val="clear" w:color="auto" w:fill="auto"/>
          </w:tcPr>
          <w:p w14:paraId="389B4871" w14:textId="08062D32"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ކޯޗުންގެތެރެއިން ހިންގާ ކޮމިޓީއަށް އިންތިޚާބުކުރާ ކޯޗު </w:t>
            </w:r>
            <w:ins w:id="3025" w:author="Mohamed Sharif" w:date="2025-03-08T17:33:00Z" w16du:dateUtc="2025-03-08T12:33:00Z">
              <w:r w:rsidRPr="00994593">
                <w:rPr>
                  <w:rFonts w:ascii="Faruma" w:hAnsi="Faruma" w:cs="Faruma"/>
                  <w:color w:val="404040" w:themeColor="text1" w:themeTint="BF"/>
                  <w:rtl/>
                  <w:lang w:bidi="dv-MV"/>
                </w:rPr>
                <w:t>އިންތިޚާބުކުރ</w:t>
              </w:r>
            </w:ins>
            <w:ins w:id="3026" w:author="Mohamed Sharif" w:date="2025-04-01T21:13:00Z" w16du:dateUtc="2025-04-01T16:13:00Z">
              <w:r w:rsidRPr="00994593">
                <w:rPr>
                  <w:rFonts w:ascii="Faruma" w:hAnsi="Faruma" w:cs="Faruma"/>
                  <w:color w:val="404040" w:themeColor="text1" w:themeTint="BF"/>
                  <w:rtl/>
                  <w:lang w:bidi="dv-MV"/>
                </w:rPr>
                <w:t>ާނީ</w:t>
              </w:r>
            </w:ins>
            <w:ins w:id="3027" w:author="Mohamed Sharif" w:date="2025-03-08T17:33:00Z" w16du:dateUtc="2025-03-08T12:33:00Z">
              <w:r w:rsidRPr="00994593">
                <w:rPr>
                  <w:rFonts w:ascii="Faruma" w:hAnsi="Faruma" w:cs="Faruma"/>
                  <w:color w:val="404040" w:themeColor="text1" w:themeTint="BF"/>
                  <w:rtl/>
                  <w:lang w:bidi="dv-MV"/>
                </w:rPr>
                <w:t xml:space="preserve"> </w:t>
              </w:r>
            </w:ins>
            <w:ins w:id="3028" w:author="Mohamed Sharif" w:date="2025-04-06T14:44:00Z" w16du:dateUtc="2025-04-06T09:44:00Z">
              <w:r w:rsidRPr="00994593">
                <w:rPr>
                  <w:rFonts w:ascii="Faruma" w:hAnsi="Faruma" w:cs="Faruma"/>
                  <w:color w:val="404040" w:themeColor="text1" w:themeTint="BF"/>
                  <w:rtl/>
                  <w:lang w:bidi="dv-MV"/>
                </w:rPr>
                <w:t>ސްވިމިންގ  އެސޯސިއޭޝަން  އޮފް  މޯލްޑިވްސް</w:t>
              </w:r>
            </w:ins>
            <w:ins w:id="3029" w:author="Mohamed Sharif" w:date="2025-04-01T21:13:00Z">
              <w:r w:rsidRPr="00994593">
                <w:rPr>
                  <w:rFonts w:ascii="Faruma" w:hAnsi="Faruma" w:cs="Faruma"/>
                  <w:color w:val="404040" w:themeColor="text1" w:themeTint="BF"/>
                  <w:rtl/>
                  <w:lang w:bidi="dv-MV"/>
                </w:rPr>
                <w:t xml:space="preserve">ގެ ހިންގާ ގަވައިދުގެ އިތުރުން </w:t>
              </w:r>
            </w:ins>
            <w:ins w:id="3030" w:author="Mohamed Sharif" w:date="2025-03-08T17:33:00Z" w16du:dateUtc="2025-03-08T12:33:00Z">
              <w:r w:rsidRPr="00994593">
                <w:rPr>
                  <w:rFonts w:ascii="Faruma" w:hAnsi="Faruma" w:cs="Faruma"/>
                  <w:color w:val="404040" w:themeColor="text1" w:themeTint="BF"/>
                  <w:rtl/>
                  <w:lang w:bidi="dv-MV"/>
                </w:rPr>
                <w:t xml:space="preserve">އިންތިޚާބާއިބެހޭ ގަވައިދުގައި ބުނާ ޝަރުތުހަމަވެ، ވޯޓު ދިނުމުގެ ހައްޤު ލިބިފައިވާ </w:t>
              </w:r>
            </w:ins>
            <w:ins w:id="3031" w:author="Mohamed Sharif" w:date="2025-03-08T17:34:00Z" w16du:dateUtc="2025-03-08T12:34:00Z">
              <w:r w:rsidRPr="00994593">
                <w:rPr>
                  <w:rFonts w:ascii="Faruma" w:hAnsi="Faruma" w:cs="Faruma"/>
                  <w:color w:val="404040" w:themeColor="text1" w:themeTint="BF"/>
                  <w:rtl/>
                  <w:lang w:bidi="dv-MV"/>
                </w:rPr>
                <w:t>ކޯޗުންގެ</w:t>
              </w:r>
            </w:ins>
            <w:ins w:id="3032" w:author="Mohamed Sharif" w:date="2025-03-08T17:36:00Z" w16du:dateUtc="2025-03-08T12:36:00Z">
              <w:r w:rsidRPr="00994593">
                <w:rPr>
                  <w:rFonts w:ascii="Faruma" w:hAnsi="Faruma" w:cs="Faruma"/>
                  <w:color w:val="404040" w:themeColor="text1" w:themeTint="BF"/>
                  <w:rtl/>
                  <w:lang w:bidi="dv-MV"/>
                </w:rPr>
                <w:t xml:space="preserve"> </w:t>
              </w:r>
            </w:ins>
            <w:ins w:id="3033" w:author="Mohamed Sharif" w:date="2025-03-08T17:34:00Z" w16du:dateUtc="2025-03-08T12:34:00Z">
              <w:r w:rsidRPr="00994593">
                <w:rPr>
                  <w:rFonts w:ascii="Faruma" w:hAnsi="Faruma" w:cs="Faruma"/>
                  <w:color w:val="404040" w:themeColor="text1" w:themeTint="BF"/>
                  <w:rtl/>
                  <w:lang w:bidi="dv-MV"/>
                </w:rPr>
                <w:t>ގޮތުގައި ދަފުތަރުކުރެވިފައިވާ</w:t>
              </w:r>
            </w:ins>
            <w:ins w:id="3034" w:author="Mohamed Sharif" w:date="2025-03-08T17:33:00Z" w16du:dateUtc="2025-03-08T12:33:00Z">
              <w:r w:rsidRPr="00994593">
                <w:rPr>
                  <w:rFonts w:ascii="Faruma" w:hAnsi="Faruma" w:cs="Faruma"/>
                  <w:color w:val="404040" w:themeColor="text1" w:themeTint="BF"/>
                  <w:rtl/>
                  <w:lang w:bidi="dv-MV"/>
                </w:rPr>
                <w:t xml:space="preserve"> މެންބަރުންނަށް ވޯޓުލުމުގެ ފުރުސަތު އޮންނަ ގޮތަށެވެ.</w:t>
              </w:r>
            </w:ins>
            <w:del w:id="3035" w:author="Mohamed Sharif" w:date="2025-03-08T17:35:00Z" w16du:dateUtc="2025-03-08T12:35:00Z">
              <w:r w:rsidRPr="00994593" w:rsidDel="00F7357A">
                <w:rPr>
                  <w:rFonts w:ascii="Faruma" w:hAnsi="Faruma" w:cs="Faruma"/>
                  <w:color w:val="404040" w:themeColor="text1" w:themeTint="BF"/>
                  <w:rtl/>
                  <w:lang w:bidi="dv-MV"/>
                </w:rPr>
                <w:delText>އިންތިޚާބުކުރާނީ ވޯޓުލުމުގެ ޙައްޤުލިބިފައިވާ ކޯޗުންގެ މެދުގައި ނަގާ ސިއްރު ވޯޓުގެ އަޣުލަބިއްޔަތުންނެވެ.</w:delText>
              </w:r>
            </w:del>
          </w:p>
        </w:tc>
        <w:tc>
          <w:tcPr>
            <w:tcW w:w="717" w:type="pct"/>
            <w:tcBorders>
              <w:top w:val="nil"/>
              <w:left w:val="nil"/>
              <w:bottom w:val="nil"/>
              <w:right w:val="nil"/>
            </w:tcBorders>
            <w:shd w:val="clear" w:color="auto" w:fill="auto"/>
          </w:tcPr>
          <w:p w14:paraId="3836E760" w14:textId="70F53A55" w:rsidR="004B4E4F" w:rsidRPr="00994593" w:rsidRDefault="004B4E4F" w:rsidP="00A9063F">
            <w:pPr>
              <w:bidi/>
              <w:spacing w:before="240"/>
              <w:jc w:val="both"/>
              <w:rPr>
                <w:rFonts w:ascii="Faruma" w:hAnsi="Faruma" w:cs="Faruma"/>
                <w:color w:val="404040" w:themeColor="text1" w:themeTint="BF"/>
                <w:sz w:val="20"/>
                <w:szCs w:val="20"/>
                <w:rtl/>
                <w:lang w:bidi="dv-MV"/>
              </w:rPr>
            </w:pPr>
            <w:del w:id="3036" w:author="Mohamed Sharif" w:date="2025-04-05T19:51:00Z" w16du:dateUtc="2025-04-05T14:51:00Z">
              <w:r w:rsidRPr="00994593" w:rsidDel="002920EF">
                <w:rPr>
                  <w:rFonts w:ascii="Faruma" w:hAnsi="Faruma" w:cs="Faruma"/>
                  <w:color w:val="404040" w:themeColor="text1" w:themeTint="BF"/>
                  <w:sz w:val="20"/>
                  <w:szCs w:val="20"/>
                  <w:rtl/>
                </w:rPr>
                <w:delText>29.(</w:delText>
              </w:r>
              <w:r w:rsidRPr="00994593" w:rsidDel="002920EF">
                <w:rPr>
                  <w:rFonts w:ascii="Faruma" w:hAnsi="Faruma" w:cs="Faruma"/>
                  <w:color w:val="404040" w:themeColor="text1" w:themeTint="BF"/>
                  <w:sz w:val="20"/>
                  <w:szCs w:val="20"/>
                  <w:rtl/>
                  <w:lang w:bidi="dv-MV"/>
                </w:rPr>
                <w:delText>ނ)</w:delText>
              </w:r>
            </w:del>
            <w:ins w:id="3037" w:author="Mohamed Sharif" w:date="2025-04-05T19:51:00Z" w16du:dateUtc="2025-04-05T14:51:00Z">
              <w:r w:rsidRPr="00994593">
                <w:rPr>
                  <w:rFonts w:ascii="Faruma" w:hAnsi="Faruma" w:cs="Faruma"/>
                  <w:color w:val="404040" w:themeColor="text1" w:themeTint="BF"/>
                  <w:sz w:val="20"/>
                  <w:szCs w:val="20"/>
                  <w:rtl/>
                  <w:lang w:bidi="dv-MV"/>
                </w:rPr>
                <w:t>32.(</w:t>
              </w:r>
            </w:ins>
            <w:ins w:id="3038" w:author="Mohamed Sharif" w:date="2025-04-05T20:08:00Z" w16du:dateUtc="2025-04-05T15:08:00Z">
              <w:r w:rsidRPr="00994593">
                <w:rPr>
                  <w:rFonts w:ascii="Faruma" w:hAnsi="Faruma" w:cs="Faruma"/>
                  <w:color w:val="404040" w:themeColor="text1" w:themeTint="BF"/>
                  <w:sz w:val="20"/>
                  <w:szCs w:val="20"/>
                  <w:rtl/>
                  <w:lang w:bidi="dv-MV"/>
                </w:rPr>
                <w:t>ޅ</w:t>
              </w:r>
            </w:ins>
            <w:ins w:id="3039" w:author="Mohamed Sharif" w:date="2025-04-05T19:51:00Z" w16du:dateUtc="2025-04-05T14:51:00Z">
              <w:r w:rsidRPr="00994593">
                <w:rPr>
                  <w:rFonts w:ascii="Faruma" w:hAnsi="Faruma" w:cs="Faruma"/>
                  <w:color w:val="404040" w:themeColor="text1" w:themeTint="BF"/>
                  <w:sz w:val="20"/>
                  <w:szCs w:val="20"/>
                  <w:rtl/>
                  <w:lang w:bidi="dv-MV"/>
                </w:rPr>
                <w:t>)</w:t>
              </w:r>
            </w:ins>
          </w:p>
        </w:tc>
        <w:tc>
          <w:tcPr>
            <w:tcW w:w="1218" w:type="pct"/>
          </w:tcPr>
          <w:p w14:paraId="2D571CE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4CAD510" w14:textId="77777777" w:rsidTr="00B754DC">
        <w:tc>
          <w:tcPr>
            <w:tcW w:w="3065" w:type="pct"/>
            <w:tcBorders>
              <w:top w:val="nil"/>
              <w:left w:val="nil"/>
              <w:bottom w:val="nil"/>
              <w:right w:val="nil"/>
            </w:tcBorders>
            <w:shd w:val="clear" w:color="auto" w:fill="auto"/>
          </w:tcPr>
          <w:p w14:paraId="1787D311" w14:textId="606BE065"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ޓެކްނިކަލް އޮފިޝަލުންގެތެރެއިން ހިންގާ ކޮމިޓީއަށް އިންތިޚާބުކުރާ އޮފިޝަލް </w:t>
            </w:r>
            <w:ins w:id="3040" w:author="Mohamed Sharif" w:date="2025-03-08T17:36:00Z" w16du:dateUtc="2025-03-08T12:36:00Z">
              <w:r w:rsidRPr="00994593">
                <w:rPr>
                  <w:rFonts w:ascii="Faruma" w:hAnsi="Faruma" w:cs="Faruma"/>
                  <w:color w:val="404040" w:themeColor="text1" w:themeTint="BF"/>
                  <w:rtl/>
                  <w:lang w:bidi="dv-MV"/>
                </w:rPr>
                <w:t>އިންތިޚާބުކުރ</w:t>
              </w:r>
            </w:ins>
            <w:ins w:id="3041" w:author="Mohamed Sharif" w:date="2025-04-01T21:13:00Z" w16du:dateUtc="2025-04-01T16:13:00Z">
              <w:r w:rsidRPr="00994593">
                <w:rPr>
                  <w:rFonts w:ascii="Faruma" w:hAnsi="Faruma" w:cs="Faruma"/>
                  <w:color w:val="404040" w:themeColor="text1" w:themeTint="BF"/>
                  <w:rtl/>
                  <w:lang w:bidi="dv-MV"/>
                </w:rPr>
                <w:t xml:space="preserve">ާނީ </w:t>
              </w:r>
            </w:ins>
            <w:ins w:id="3042" w:author="Mohamed Sharif" w:date="2025-04-06T14:44:00Z" w16du:dateUtc="2025-04-06T09:44:00Z">
              <w:r w:rsidRPr="00994593">
                <w:rPr>
                  <w:rFonts w:ascii="Faruma" w:hAnsi="Faruma" w:cs="Faruma"/>
                  <w:color w:val="404040" w:themeColor="text1" w:themeTint="BF"/>
                  <w:rtl/>
                  <w:lang w:bidi="dv-MV"/>
                </w:rPr>
                <w:t>ސްވިމިންގ  އެސޯސިއޭޝަން  އޮފް  މޯލްޑިވްސް</w:t>
              </w:r>
            </w:ins>
            <w:ins w:id="3043" w:author="Mohamed Sharif" w:date="2025-04-01T21:14:00Z">
              <w:r w:rsidRPr="00994593">
                <w:rPr>
                  <w:rFonts w:ascii="Faruma" w:hAnsi="Faruma" w:cs="Faruma"/>
                  <w:color w:val="404040" w:themeColor="text1" w:themeTint="BF"/>
                  <w:rtl/>
                  <w:lang w:bidi="dv-MV"/>
                </w:rPr>
                <w:t xml:space="preserve">ގެ ހިންގާ ގަވައިދުގެ އިތުރުން </w:t>
              </w:r>
            </w:ins>
            <w:ins w:id="3044" w:author="Mohamed Sharif" w:date="2025-03-08T17:36:00Z" w16du:dateUtc="2025-03-08T12:36:00Z">
              <w:r w:rsidRPr="00994593">
                <w:rPr>
                  <w:rFonts w:ascii="Faruma" w:hAnsi="Faruma" w:cs="Faruma"/>
                  <w:color w:val="404040" w:themeColor="text1" w:themeTint="BF"/>
                  <w:rtl/>
                  <w:lang w:bidi="dv-MV"/>
                </w:rPr>
                <w:t>އިންތިޚާބާއިބެހޭ ގަވައިދުގައި ބުނާ ޝަރުތުހަމަވެ، ވޯޓު ދިނުމުގެ ހައްޤު ލިބިފައިވާ ޓެކްނިކަލް އޮފިޝަލުންގެ ގޮތުގައި ދަފުތަރުކުރެވިފައިވާ މެންބަރުންނަށް ވޯޓުލުމުގެ ފުރުސަތު އޮންނަ ގޮތަށެވެ.</w:t>
              </w:r>
            </w:ins>
            <w:del w:id="3045" w:author="Mohamed Sharif" w:date="2025-03-08T17:37:00Z" w16du:dateUtc="2025-03-08T12:37:00Z">
              <w:r w:rsidRPr="00994593" w:rsidDel="00F7357A">
                <w:rPr>
                  <w:rFonts w:ascii="Faruma" w:hAnsi="Faruma" w:cs="Faruma"/>
                  <w:color w:val="404040" w:themeColor="text1" w:themeTint="BF"/>
                  <w:rtl/>
                  <w:lang w:bidi="dv-MV"/>
                </w:rPr>
                <w:delText>އިންތިޚާބުކުރާނީ ވޯޓުލުމުގެ ޙައްޤުލިބިފައިވާ ޓެކްނިކަލް އޮފިޝަލުންގެ މެދުގައި ނަގާ ސިއްރު ވޯޓުގެ އަޣުލަބިއްޔަތުންނެވެ.</w:delText>
              </w:r>
            </w:del>
          </w:p>
        </w:tc>
        <w:tc>
          <w:tcPr>
            <w:tcW w:w="717" w:type="pct"/>
            <w:tcBorders>
              <w:top w:val="nil"/>
              <w:left w:val="nil"/>
              <w:bottom w:val="nil"/>
              <w:right w:val="nil"/>
            </w:tcBorders>
            <w:shd w:val="clear" w:color="auto" w:fill="auto"/>
          </w:tcPr>
          <w:p w14:paraId="50B8E959" w14:textId="3DA742C0" w:rsidR="004B4E4F" w:rsidRPr="00994593" w:rsidRDefault="004B4E4F" w:rsidP="00A9063F">
            <w:pPr>
              <w:bidi/>
              <w:spacing w:before="240"/>
              <w:jc w:val="both"/>
              <w:rPr>
                <w:rFonts w:ascii="Faruma" w:hAnsi="Faruma" w:cs="Faruma"/>
                <w:color w:val="404040" w:themeColor="text1" w:themeTint="BF"/>
                <w:sz w:val="20"/>
                <w:szCs w:val="20"/>
                <w:rtl/>
                <w:lang w:bidi="dv-MV"/>
              </w:rPr>
            </w:pPr>
            <w:del w:id="3046" w:author="Mohamed Sharif" w:date="2025-04-05T19:52:00Z" w16du:dateUtc="2025-04-05T14:52:00Z">
              <w:r w:rsidRPr="00994593" w:rsidDel="002920EF">
                <w:rPr>
                  <w:rFonts w:ascii="Faruma" w:hAnsi="Faruma" w:cs="Faruma"/>
                  <w:color w:val="404040" w:themeColor="text1" w:themeTint="BF"/>
                  <w:sz w:val="20"/>
                  <w:szCs w:val="20"/>
                  <w:rtl/>
                </w:rPr>
                <w:delText>29.(</w:delText>
              </w:r>
              <w:r w:rsidRPr="00994593" w:rsidDel="002920EF">
                <w:rPr>
                  <w:rFonts w:ascii="Faruma" w:hAnsi="Faruma" w:cs="Faruma"/>
                  <w:color w:val="404040" w:themeColor="text1" w:themeTint="BF"/>
                  <w:sz w:val="20"/>
                  <w:szCs w:val="20"/>
                  <w:rtl/>
                  <w:lang w:bidi="dv-MV"/>
                </w:rPr>
                <w:delText>ރ)</w:delText>
              </w:r>
            </w:del>
            <w:ins w:id="3047" w:author="Mohamed Sharif" w:date="2025-04-05T19:52:00Z" w16du:dateUtc="2025-04-05T14:52:00Z">
              <w:r w:rsidRPr="00994593">
                <w:rPr>
                  <w:rFonts w:ascii="Faruma" w:hAnsi="Faruma" w:cs="Faruma"/>
                  <w:color w:val="404040" w:themeColor="text1" w:themeTint="BF"/>
                  <w:sz w:val="20"/>
                  <w:szCs w:val="20"/>
                  <w:rtl/>
                  <w:lang w:bidi="dv-MV"/>
                </w:rPr>
                <w:t>32.(</w:t>
              </w:r>
            </w:ins>
            <w:ins w:id="3048" w:author="Mohamed Sharif" w:date="2025-04-05T20:09:00Z" w16du:dateUtc="2025-04-05T15:09:00Z">
              <w:r w:rsidRPr="00994593">
                <w:rPr>
                  <w:rFonts w:ascii="Faruma" w:hAnsi="Faruma" w:cs="Faruma"/>
                  <w:color w:val="404040" w:themeColor="text1" w:themeTint="BF"/>
                  <w:sz w:val="20"/>
                  <w:szCs w:val="20"/>
                  <w:rtl/>
                  <w:lang w:bidi="dv-MV"/>
                </w:rPr>
                <w:t>ކ)</w:t>
              </w:r>
            </w:ins>
          </w:p>
        </w:tc>
        <w:tc>
          <w:tcPr>
            <w:tcW w:w="1218" w:type="pct"/>
          </w:tcPr>
          <w:p w14:paraId="60DCE1A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1AFE8D7" w14:textId="77777777" w:rsidTr="00B754DC">
        <w:trPr>
          <w:ins w:id="3049" w:author="Mohamed Sharif" w:date="2025-03-08T17:42:00Z"/>
        </w:trPr>
        <w:tc>
          <w:tcPr>
            <w:tcW w:w="3065" w:type="pct"/>
            <w:tcBorders>
              <w:top w:val="nil"/>
              <w:left w:val="nil"/>
              <w:bottom w:val="nil"/>
              <w:right w:val="nil"/>
            </w:tcBorders>
            <w:shd w:val="clear" w:color="auto" w:fill="auto"/>
          </w:tcPr>
          <w:p w14:paraId="00F7441E" w14:textId="167B8B6C" w:rsidR="004B4E4F" w:rsidRPr="00994593" w:rsidRDefault="004B4E4F" w:rsidP="00A9063F">
            <w:pPr>
              <w:bidi/>
              <w:spacing w:before="240"/>
              <w:jc w:val="both"/>
              <w:rPr>
                <w:ins w:id="3050" w:author="Mohamed Sharif" w:date="2025-03-08T17:42:00Z" w16du:dateUtc="2025-03-08T12:42:00Z"/>
                <w:rFonts w:ascii="Faruma" w:hAnsi="Faruma" w:cs="Faruma"/>
                <w:color w:val="404040" w:themeColor="text1" w:themeTint="BF"/>
                <w:rtl/>
                <w:lang w:bidi="dv-MV"/>
              </w:rPr>
            </w:pPr>
            <w:ins w:id="3051" w:author="Mohamed Sharif" w:date="2025-03-08T17:43:00Z" w16du:dateUtc="2025-03-08T12:43:00Z">
              <w:r w:rsidRPr="00994593">
                <w:rPr>
                  <w:rFonts w:ascii="Faruma" w:hAnsi="Faruma" w:cs="Faruma"/>
                  <w:color w:val="404040" w:themeColor="text1" w:themeTint="BF"/>
                  <w:rtl/>
                  <w:lang w:bidi="dv-MV"/>
                </w:rPr>
                <w:t>ކުޅުންތެރިންގެ ތެރެއިން</w:t>
              </w:r>
            </w:ins>
            <w:ins w:id="3052" w:author="Mohamed Sharif" w:date="2025-03-08T17:42:00Z" w16du:dateUtc="2025-03-08T12:42:00Z">
              <w:r w:rsidRPr="00994593">
                <w:rPr>
                  <w:rFonts w:ascii="Faruma" w:hAnsi="Faruma" w:cs="Faruma"/>
                  <w:color w:val="404040" w:themeColor="text1" w:themeTint="BF"/>
                  <w:rtl/>
                  <w:lang w:bidi="dv-MV"/>
                </w:rPr>
                <w:t xml:space="preserve"> ހިންގާ ކޮމިޓީއަށް އިންތިޚާބުކުރާ </w:t>
              </w:r>
            </w:ins>
            <w:ins w:id="3053" w:author="Mohamed Sharif" w:date="2025-03-08T17:43:00Z" w16du:dateUtc="2025-03-08T12:43:00Z">
              <w:r w:rsidRPr="00994593">
                <w:rPr>
                  <w:rFonts w:ascii="Faruma" w:hAnsi="Faruma" w:cs="Faruma"/>
                  <w:color w:val="404040" w:themeColor="text1" w:themeTint="BF"/>
                  <w:rtl/>
                  <w:lang w:bidi="dv-MV"/>
                </w:rPr>
                <w:t>މެންބަރުން</w:t>
              </w:r>
            </w:ins>
            <w:ins w:id="3054" w:author="Mohamed Sharif" w:date="2025-03-08T17:42:00Z" w16du:dateUtc="2025-03-08T12:42:00Z">
              <w:r w:rsidRPr="00994593">
                <w:rPr>
                  <w:rFonts w:ascii="Faruma" w:hAnsi="Faruma" w:cs="Faruma"/>
                  <w:color w:val="404040" w:themeColor="text1" w:themeTint="BF"/>
                  <w:rtl/>
                  <w:lang w:bidi="dv-MV"/>
                </w:rPr>
                <w:t xml:space="preserve"> އިންތިޚާބުކުރ</w:t>
              </w:r>
            </w:ins>
            <w:ins w:id="3055" w:author="Mohamed Sharif" w:date="2025-04-01T21:14:00Z" w16du:dateUtc="2025-04-01T16:14:00Z">
              <w:r w:rsidRPr="00994593">
                <w:rPr>
                  <w:rFonts w:ascii="Faruma" w:hAnsi="Faruma" w:cs="Faruma"/>
                  <w:color w:val="404040" w:themeColor="text1" w:themeTint="BF"/>
                  <w:rtl/>
                  <w:lang w:bidi="dv-MV"/>
                </w:rPr>
                <w:t xml:space="preserve">ާނީ </w:t>
              </w:r>
            </w:ins>
            <w:ins w:id="3056" w:author="Mohamed Sharif" w:date="2025-04-06T14:44:00Z" w16du:dateUtc="2025-04-06T09:44:00Z">
              <w:r w:rsidRPr="00994593">
                <w:rPr>
                  <w:rFonts w:ascii="Faruma" w:hAnsi="Faruma" w:cs="Faruma"/>
                  <w:color w:val="404040" w:themeColor="text1" w:themeTint="BF"/>
                  <w:rtl/>
                  <w:lang w:bidi="dv-MV"/>
                </w:rPr>
                <w:t>ސްވިމިންގ  އެސޯސިއޭޝަން  އޮފް  މޯލްޑިވްސް</w:t>
              </w:r>
            </w:ins>
            <w:ins w:id="3057" w:author="Mohamed Sharif" w:date="2025-04-01T21:14:00Z">
              <w:r w:rsidRPr="00994593">
                <w:rPr>
                  <w:rFonts w:ascii="Faruma" w:hAnsi="Faruma" w:cs="Faruma"/>
                  <w:color w:val="404040" w:themeColor="text1" w:themeTint="BF"/>
                  <w:rtl/>
                  <w:lang w:bidi="dv-MV"/>
                </w:rPr>
                <w:t xml:space="preserve">ގެ ހިންގާ ގަވައިދުގެ އިތުރުން </w:t>
              </w:r>
            </w:ins>
            <w:ins w:id="3058" w:author="Mohamed Sharif" w:date="2025-03-08T17:42:00Z" w16du:dateUtc="2025-03-08T12:42:00Z">
              <w:r w:rsidRPr="00994593">
                <w:rPr>
                  <w:rFonts w:ascii="Faruma" w:hAnsi="Faruma" w:cs="Faruma"/>
                  <w:color w:val="404040" w:themeColor="text1" w:themeTint="BF"/>
                  <w:rtl/>
                  <w:lang w:bidi="dv-MV"/>
                </w:rPr>
                <w:t xml:space="preserve"> އިންތިޚާބާއިބެހޭ ގަވައިދުގައި ބުނާ ޝަރުތުހަމަވެ، ވޯޓު ދިނުމުގެ ހައްޤު ލިބިފައިވާ </w:t>
              </w:r>
            </w:ins>
            <w:ins w:id="3059" w:author="Mohamed Sharif" w:date="2025-03-08T17:43:00Z" w16du:dateUtc="2025-03-08T12:43:00Z">
              <w:r w:rsidRPr="00994593">
                <w:rPr>
                  <w:rFonts w:ascii="Faruma" w:hAnsi="Faruma" w:cs="Faruma"/>
                  <w:color w:val="404040" w:themeColor="text1" w:themeTint="BF"/>
                  <w:rtl/>
                  <w:lang w:bidi="dv-MV"/>
                </w:rPr>
                <w:t>ކުޅުންތެރިންގެ</w:t>
              </w:r>
            </w:ins>
            <w:ins w:id="3060" w:author="Mohamed Sharif" w:date="2025-03-08T17:42:00Z" w16du:dateUtc="2025-03-08T12:42:00Z">
              <w:r w:rsidRPr="00994593">
                <w:rPr>
                  <w:rFonts w:ascii="Faruma" w:hAnsi="Faruma" w:cs="Faruma"/>
                  <w:color w:val="404040" w:themeColor="text1" w:themeTint="BF"/>
                  <w:rtl/>
                  <w:lang w:bidi="dv-MV"/>
                </w:rPr>
                <w:t xml:space="preserve"> ގޮތުގައި ދަފުތަރުކުރެވިފައިވާ މެންބަރުންނަށް ވޯޓުލުމުގެ ފުރުސަތު އޮންނަ ގޮތަށެވެ.</w:t>
              </w:r>
            </w:ins>
          </w:p>
        </w:tc>
        <w:tc>
          <w:tcPr>
            <w:tcW w:w="717" w:type="pct"/>
            <w:tcBorders>
              <w:top w:val="nil"/>
              <w:left w:val="nil"/>
              <w:bottom w:val="nil"/>
              <w:right w:val="nil"/>
            </w:tcBorders>
            <w:shd w:val="clear" w:color="auto" w:fill="auto"/>
          </w:tcPr>
          <w:p w14:paraId="28FCF357" w14:textId="10AFF6C5" w:rsidR="004B4E4F" w:rsidRPr="00994593" w:rsidRDefault="004B4E4F" w:rsidP="00A9063F">
            <w:pPr>
              <w:bidi/>
              <w:spacing w:before="240"/>
              <w:jc w:val="both"/>
              <w:rPr>
                <w:ins w:id="3061" w:author="Mohamed Sharif" w:date="2025-03-08T17:42:00Z" w16du:dateUtc="2025-03-08T12:42:00Z"/>
                <w:rFonts w:ascii="Faruma" w:hAnsi="Faruma" w:cs="Faruma"/>
                <w:color w:val="404040" w:themeColor="text1" w:themeTint="BF"/>
                <w:sz w:val="20"/>
                <w:szCs w:val="20"/>
                <w:rtl/>
                <w:lang w:bidi="dv-MV"/>
              </w:rPr>
            </w:pPr>
            <w:ins w:id="3062" w:author="Mohamed Sharif" w:date="2025-04-05T19:52:00Z" w16du:dateUtc="2025-04-05T14:52:00Z">
              <w:r w:rsidRPr="00994593">
                <w:rPr>
                  <w:rFonts w:ascii="Faruma" w:hAnsi="Faruma" w:cs="Faruma"/>
                  <w:color w:val="404040" w:themeColor="text1" w:themeTint="BF"/>
                  <w:sz w:val="20"/>
                  <w:szCs w:val="20"/>
                  <w:rtl/>
                  <w:lang w:bidi="dv-MV"/>
                </w:rPr>
                <w:t>32.(</w:t>
              </w:r>
            </w:ins>
            <w:ins w:id="3063" w:author="Mohamed Sharif" w:date="2025-04-05T20:09:00Z" w16du:dateUtc="2025-04-05T15:09:00Z">
              <w:r w:rsidRPr="00994593">
                <w:rPr>
                  <w:rFonts w:ascii="Faruma" w:hAnsi="Faruma" w:cs="Faruma"/>
                  <w:color w:val="404040" w:themeColor="text1" w:themeTint="BF"/>
                  <w:sz w:val="20"/>
                  <w:szCs w:val="20"/>
                  <w:rtl/>
                  <w:lang w:bidi="dv-MV"/>
                </w:rPr>
                <w:t>އ)</w:t>
              </w:r>
            </w:ins>
          </w:p>
        </w:tc>
        <w:tc>
          <w:tcPr>
            <w:tcW w:w="1218" w:type="pct"/>
          </w:tcPr>
          <w:p w14:paraId="0B100C2E" w14:textId="77777777" w:rsidR="004B4E4F" w:rsidRPr="00994593" w:rsidRDefault="004B4E4F" w:rsidP="00A9063F">
            <w:pPr>
              <w:bidi/>
              <w:spacing w:before="240"/>
              <w:rPr>
                <w:ins w:id="3064" w:author="Mohamed Sharif" w:date="2025-03-08T17:42:00Z" w16du:dateUtc="2025-03-08T12:42:00Z"/>
                <w:rFonts w:ascii="Faruma" w:hAnsi="Faruma" w:cs="Faruma"/>
                <w:b/>
                <w:bCs/>
                <w:color w:val="404040" w:themeColor="text1" w:themeTint="BF"/>
              </w:rPr>
            </w:pPr>
          </w:p>
        </w:tc>
      </w:tr>
      <w:tr w:rsidR="004B4E4F" w:rsidRPr="00994593" w14:paraId="58D165E8" w14:textId="77777777" w:rsidTr="00B754DC">
        <w:tc>
          <w:tcPr>
            <w:tcW w:w="3065" w:type="pct"/>
            <w:tcBorders>
              <w:top w:val="nil"/>
              <w:left w:val="nil"/>
              <w:bottom w:val="nil"/>
              <w:right w:val="nil"/>
            </w:tcBorders>
            <w:shd w:val="clear" w:color="auto" w:fill="auto"/>
          </w:tcPr>
          <w:p w14:paraId="017B8DEC" w14:textId="539CE913"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ހިންގާ ކޮމިޓީގައި ހިމެނޭ </w:t>
            </w:r>
            <w:del w:id="3065" w:author="Mohamed Sharif" w:date="2025-03-08T17:37:00Z" w16du:dateUtc="2025-03-08T12:37:00Z">
              <w:r w:rsidRPr="00994593" w:rsidDel="00D459EB">
                <w:rPr>
                  <w:rFonts w:ascii="Faruma" w:hAnsi="Faruma" w:cs="Faruma"/>
                  <w:color w:val="404040" w:themeColor="text1" w:themeTint="BF"/>
                  <w:rtl/>
                  <w:lang w:bidi="dv-MV"/>
                </w:rPr>
                <w:delText>އިތުރު</w:delText>
              </w:r>
            </w:del>
            <w:ins w:id="3066" w:author="Mohamed Sharif" w:date="2025-03-08T17:37:00Z" w16du:dateUtc="2025-03-08T12:37:00Z">
              <w:r w:rsidRPr="00994593">
                <w:rPr>
                  <w:rFonts w:ascii="Faruma" w:hAnsi="Faruma" w:cs="Faruma"/>
                  <w:color w:val="404040" w:themeColor="text1" w:themeTint="BF"/>
                  <w:rtl/>
                  <w:lang w:bidi="dv-MV"/>
                </w:rPr>
                <w:t>އާންމު</w:t>
              </w:r>
            </w:ins>
            <w:r w:rsidRPr="00994593">
              <w:rPr>
                <w:rFonts w:ascii="Faruma" w:hAnsi="Faruma" w:cs="Faruma"/>
                <w:color w:val="404040" w:themeColor="text1" w:themeTint="BF"/>
                <w:rtl/>
                <w:lang w:bidi="dv-MV"/>
              </w:rPr>
              <w:t xml:space="preserve"> 2 (ދޭއް) މެންބަރުން އިންތިޚާބުކުރ</w:t>
            </w:r>
            <w:ins w:id="3067" w:author="Mohamed Sharif" w:date="2025-04-01T21:14:00Z" w16du:dateUtc="2025-04-01T16:14:00Z">
              <w:r w:rsidRPr="00994593">
                <w:rPr>
                  <w:rFonts w:ascii="Faruma" w:hAnsi="Faruma" w:cs="Faruma"/>
                  <w:color w:val="404040" w:themeColor="text1" w:themeTint="BF"/>
                  <w:rtl/>
                  <w:lang w:bidi="dv-MV"/>
                </w:rPr>
                <w:t>ާނީ</w:t>
              </w:r>
            </w:ins>
            <w:del w:id="3068" w:author="Mohamed Sharif" w:date="2025-03-08T17:38:00Z" w16du:dateUtc="2025-03-08T12:38:00Z">
              <w:r w:rsidRPr="00994593" w:rsidDel="00D459EB">
                <w:rPr>
                  <w:rFonts w:ascii="Faruma" w:hAnsi="Faruma" w:cs="Faruma"/>
                  <w:color w:val="404040" w:themeColor="text1" w:themeTint="BF"/>
                  <w:rtl/>
                  <w:lang w:bidi="dv-MV"/>
                </w:rPr>
                <w:delText>ާ</w:delText>
              </w:r>
            </w:del>
            <w:ins w:id="3069" w:author="Mohamed Sharif" w:date="2025-04-01T21:15:00Z" w16du:dateUtc="2025-04-01T16:15:00Z">
              <w:r w:rsidRPr="00994593">
                <w:rPr>
                  <w:rFonts w:ascii="Faruma" w:hAnsi="Faruma" w:cs="Faruma"/>
                  <w:color w:val="404040" w:themeColor="text1" w:themeTint="BF"/>
                  <w:rtl/>
                  <w:lang w:bidi="dv-MV"/>
                </w:rPr>
                <w:t xml:space="preserve"> </w:t>
              </w:r>
            </w:ins>
            <w:ins w:id="3070" w:author="Mohamed Sharif" w:date="2025-04-06T14:44:00Z" w16du:dateUtc="2025-04-06T09:44:00Z">
              <w:r w:rsidRPr="00994593">
                <w:rPr>
                  <w:rFonts w:ascii="Faruma" w:hAnsi="Faruma" w:cs="Faruma"/>
                  <w:color w:val="404040" w:themeColor="text1" w:themeTint="BF"/>
                  <w:rtl/>
                  <w:lang w:bidi="dv-MV"/>
                </w:rPr>
                <w:t>ސްވިމިންގ  އެސޯސިއޭޝަން  އޮފް  މޯލްޑިވްސް</w:t>
              </w:r>
            </w:ins>
            <w:ins w:id="3071" w:author="Mohamed Sharif" w:date="2025-04-01T21:15:00Z">
              <w:r w:rsidRPr="00994593">
                <w:rPr>
                  <w:rFonts w:ascii="Faruma" w:hAnsi="Faruma" w:cs="Faruma"/>
                  <w:color w:val="404040" w:themeColor="text1" w:themeTint="BF"/>
                  <w:rtl/>
                  <w:lang w:bidi="dv-MV"/>
                </w:rPr>
                <w:t xml:space="preserve">ގެ ހިންގާ ގަވައިދުގެ އިތުރުން </w:t>
              </w:r>
            </w:ins>
            <w:del w:id="3072" w:author="Mohamed Sharif" w:date="2025-04-01T21:15:00Z" w16du:dateUtc="2025-04-01T16:15:00Z">
              <w:r w:rsidRPr="00994593" w:rsidDel="00A02144">
                <w:rPr>
                  <w:rFonts w:ascii="Faruma" w:hAnsi="Faruma" w:cs="Faruma"/>
                  <w:color w:val="404040" w:themeColor="text1" w:themeTint="BF"/>
                  <w:rtl/>
                  <w:lang w:bidi="dv-MV"/>
                </w:rPr>
                <w:delText>ނ</w:delText>
              </w:r>
            </w:del>
            <w:del w:id="3073" w:author="Mohamed Sharif" w:date="2025-03-08T17:38:00Z" w16du:dateUtc="2025-03-08T12:38:00Z">
              <w:r w:rsidRPr="00994593" w:rsidDel="00D459EB">
                <w:rPr>
                  <w:rFonts w:ascii="Faruma" w:hAnsi="Faruma" w:cs="Faruma"/>
                  <w:color w:val="404040" w:themeColor="text1" w:themeTint="BF"/>
                  <w:rtl/>
                  <w:lang w:bidi="dv-MV"/>
                </w:rPr>
                <w:delText>ީ</w:delText>
              </w:r>
            </w:del>
            <w:del w:id="3074" w:author="Mohamed Sharif" w:date="2025-04-01T21:15:00Z" w16du:dateUtc="2025-04-01T16:15:00Z">
              <w:r w:rsidRPr="00994593" w:rsidDel="00A02144">
                <w:rPr>
                  <w:rFonts w:ascii="Faruma" w:hAnsi="Faruma" w:cs="Faruma"/>
                  <w:color w:val="404040" w:themeColor="text1" w:themeTint="BF"/>
                  <w:rtl/>
                  <w:lang w:bidi="dv-MV"/>
                </w:rPr>
                <w:delText xml:space="preserve"> </w:delText>
              </w:r>
            </w:del>
            <w:ins w:id="3075" w:author="Mohamed Sharif" w:date="2025-03-08T17:38:00Z" w16du:dateUtc="2025-03-08T12:38:00Z">
              <w:r w:rsidRPr="00994593">
                <w:rPr>
                  <w:rFonts w:ascii="Faruma" w:hAnsi="Faruma" w:cs="Faruma"/>
                  <w:color w:val="404040" w:themeColor="text1" w:themeTint="BF"/>
                  <w:rtl/>
                  <w:lang w:bidi="dv-MV"/>
                </w:rPr>
                <w:t xml:space="preserve"> </w:t>
              </w:r>
            </w:ins>
            <w:ins w:id="3076" w:author="Mohamed Sharif" w:date="2025-03-08T17:39:00Z" w16du:dateUtc="2025-03-08T12:39:00Z">
              <w:r w:rsidRPr="00994593">
                <w:rPr>
                  <w:rFonts w:ascii="Faruma" w:hAnsi="Faruma" w:cs="Faruma"/>
                  <w:color w:val="404040" w:themeColor="text1" w:themeTint="BF"/>
                  <w:rtl/>
                  <w:lang w:bidi="dv-MV"/>
                </w:rPr>
                <w:t xml:space="preserve">އިންތިޚާބާއިބެހޭ ގަވައިދުގައި ބުނާ ޝަރުތުހަމަވެ، ވޯޓު ދިނުމުގެ ހައްޤު ލިބިފައިވާ ކުލަބުތަކުގެ ގޮތުގައި ދަފުތަރު ކޮށްފައިވާއި </w:t>
              </w:r>
            </w:ins>
            <w:r w:rsidRPr="00994593">
              <w:rPr>
                <w:rFonts w:ascii="Faruma" w:hAnsi="Faruma" w:cs="Faruma"/>
                <w:color w:val="404040" w:themeColor="text1" w:themeTint="BF"/>
                <w:rtl/>
                <w:lang w:bidi="dv-MV"/>
              </w:rPr>
              <w:t>ކުލަބްތައް</w:t>
            </w:r>
            <w:ins w:id="3077" w:author="Mohamed Sharif" w:date="2025-03-08T17:39:00Z" w16du:dateUtc="2025-03-08T12:39:00Z">
              <w:r w:rsidRPr="00994593">
                <w:rPr>
                  <w:rFonts w:ascii="Faruma" w:hAnsi="Faruma" w:cs="Faruma"/>
                  <w:color w:val="404040" w:themeColor="text1" w:themeTint="BF"/>
                  <w:rtl/>
                  <w:lang w:bidi="dv-MV"/>
                </w:rPr>
                <w:t xml:space="preserve"> ފިޔަވައި، </w:t>
              </w:r>
            </w:ins>
            <w:ins w:id="3078" w:author="Mohamed Sharif" w:date="2025-03-08T17:40:00Z" w16du:dateUtc="2025-03-08T12:40:00Z">
              <w:r w:rsidRPr="00994593">
                <w:rPr>
                  <w:rFonts w:ascii="Faruma" w:hAnsi="Faruma" w:cs="Faruma"/>
                  <w:color w:val="404040" w:themeColor="text1" w:themeTint="BF"/>
                  <w:rtl/>
                  <w:lang w:bidi="dv-MV"/>
                </w:rPr>
                <w:t>ވޯޓުދިނުމުގެ ހައްޤު ލިބިފައިވާ ކަމަށް ދަފުތަރުކޮށްފައިވާ އެހެން ހުރިހާ މެންބަރުންނ</w:t>
              </w:r>
            </w:ins>
            <w:ins w:id="3079" w:author="Mohamed Sharif" w:date="2025-03-08T17:41:00Z" w16du:dateUtc="2025-03-08T12:41:00Z">
              <w:r w:rsidRPr="00994593">
                <w:rPr>
                  <w:rFonts w:ascii="Faruma" w:hAnsi="Faruma" w:cs="Faruma"/>
                  <w:color w:val="404040" w:themeColor="text1" w:themeTint="BF"/>
                  <w:rtl/>
                  <w:lang w:bidi="dv-MV"/>
                </w:rPr>
                <w:t>ެވެ.</w:t>
              </w:r>
            </w:ins>
            <w:del w:id="3080" w:author="Mohamed Sharif" w:date="2025-03-08T17:39:00Z" w16du:dateUtc="2025-03-08T12:39:00Z">
              <w:r w:rsidRPr="00994593" w:rsidDel="00D459EB">
                <w:rPr>
                  <w:rFonts w:ascii="Faruma" w:hAnsi="Faruma" w:cs="Faruma"/>
                  <w:color w:val="404040" w:themeColor="text1" w:themeTint="BF"/>
                  <w:rtl/>
                  <w:lang w:bidi="dv-MV"/>
                </w:rPr>
                <w:delText xml:space="preserve"> </w:delText>
              </w:r>
            </w:del>
            <w:del w:id="3081" w:author="Mohamed Sharif" w:date="2025-03-08T17:42:00Z" w16du:dateUtc="2025-03-08T12:42:00Z">
              <w:r w:rsidRPr="00994593" w:rsidDel="00D459EB">
                <w:rPr>
                  <w:rFonts w:ascii="Faruma" w:hAnsi="Faruma" w:cs="Faruma"/>
                  <w:color w:val="404040" w:themeColor="text1" w:themeTint="BF"/>
                  <w:rtl/>
                  <w:lang w:bidi="dv-MV"/>
                </w:rPr>
                <w:delText xml:space="preserve">ތަމްސީލުކުރާ މަންދޫބުން ފިޔަވައި ވޯޓުލުމުގެ ޙައްޤުލިބިފައިވާ މެންބަރުންގެ މެދުގައި ނަގާ ސިއްރު ވޯޓަކުންނެވެ. މި 2 (ދޭއް) </w:delText>
              </w:r>
            </w:del>
            <w:del w:id="3082" w:author="Mohamed Sharif" w:date="2025-02-23T23:32:00Z" w16du:dateUtc="2025-02-23T18:32:00Z">
              <w:r w:rsidRPr="00994593" w:rsidDel="006437CC">
                <w:rPr>
                  <w:rFonts w:ascii="Faruma" w:hAnsi="Faruma" w:cs="Faruma"/>
                  <w:color w:val="404040" w:themeColor="text1" w:themeTint="BF"/>
                  <w:rtl/>
                  <w:lang w:bidi="dv-MV"/>
                </w:rPr>
                <w:delText>މަޤާމަ</w:delText>
              </w:r>
            </w:del>
            <w:del w:id="3083" w:author="Mohamed Sharif" w:date="2025-03-08T17:42:00Z" w16du:dateUtc="2025-03-08T12:42:00Z">
              <w:r w:rsidRPr="00994593" w:rsidDel="00D459EB">
                <w:rPr>
                  <w:rFonts w:ascii="Faruma" w:hAnsi="Faruma" w:cs="Faruma"/>
                  <w:color w:val="404040" w:themeColor="text1" w:themeTint="BF"/>
                  <w:rtl/>
                  <w:lang w:bidi="dv-MV"/>
                </w:rPr>
                <w:delText>ށް އިންތިޚާބުކުރަންވާނީ  2 (ދޭއް) ޖިންސުން 2 (ދޭއް) މެންބަރުންނެވެ.</w:delText>
              </w:r>
            </w:del>
          </w:p>
        </w:tc>
        <w:tc>
          <w:tcPr>
            <w:tcW w:w="717" w:type="pct"/>
            <w:tcBorders>
              <w:top w:val="nil"/>
              <w:left w:val="nil"/>
              <w:bottom w:val="nil"/>
              <w:right w:val="nil"/>
            </w:tcBorders>
            <w:shd w:val="clear" w:color="auto" w:fill="auto"/>
          </w:tcPr>
          <w:p w14:paraId="7C005479" w14:textId="7E664822" w:rsidR="004B4E4F" w:rsidRPr="00994593" w:rsidRDefault="004B4E4F" w:rsidP="00A9063F">
            <w:pPr>
              <w:bidi/>
              <w:spacing w:before="240"/>
              <w:jc w:val="both"/>
              <w:rPr>
                <w:rFonts w:ascii="Faruma" w:hAnsi="Faruma" w:cs="Faruma"/>
                <w:color w:val="404040" w:themeColor="text1" w:themeTint="BF"/>
                <w:sz w:val="20"/>
                <w:szCs w:val="20"/>
                <w:rtl/>
                <w:lang w:bidi="dv-MV"/>
              </w:rPr>
            </w:pPr>
            <w:del w:id="3084" w:author="Mohamed Sharif" w:date="2025-04-05T19:52:00Z" w16du:dateUtc="2025-04-05T14:52:00Z">
              <w:r w:rsidRPr="00994593" w:rsidDel="002920EF">
                <w:rPr>
                  <w:rFonts w:ascii="Faruma" w:hAnsi="Faruma" w:cs="Faruma"/>
                  <w:color w:val="404040" w:themeColor="text1" w:themeTint="BF"/>
                  <w:sz w:val="20"/>
                  <w:szCs w:val="20"/>
                  <w:rtl/>
                </w:rPr>
                <w:delText>29.(</w:delText>
              </w:r>
              <w:r w:rsidRPr="00994593" w:rsidDel="002920EF">
                <w:rPr>
                  <w:rFonts w:ascii="Faruma" w:hAnsi="Faruma" w:cs="Faruma"/>
                  <w:color w:val="404040" w:themeColor="text1" w:themeTint="BF"/>
                  <w:sz w:val="20"/>
                  <w:szCs w:val="20"/>
                  <w:rtl/>
                  <w:lang w:bidi="dv-MV"/>
                </w:rPr>
                <w:delText>ބ)</w:delText>
              </w:r>
            </w:del>
            <w:ins w:id="3085" w:author="Mohamed Sharif" w:date="2025-04-05T19:52:00Z" w16du:dateUtc="2025-04-05T14:52:00Z">
              <w:r w:rsidRPr="00994593">
                <w:rPr>
                  <w:rFonts w:ascii="Faruma" w:hAnsi="Faruma" w:cs="Faruma"/>
                  <w:color w:val="404040" w:themeColor="text1" w:themeTint="BF"/>
                  <w:sz w:val="20"/>
                  <w:szCs w:val="20"/>
                  <w:rtl/>
                  <w:lang w:bidi="dv-MV"/>
                </w:rPr>
                <w:t>32.(</w:t>
              </w:r>
            </w:ins>
            <w:ins w:id="3086" w:author="Mohamed Sharif" w:date="2025-04-05T20:09:00Z" w16du:dateUtc="2025-04-05T15:09:00Z">
              <w:r w:rsidRPr="00994593">
                <w:rPr>
                  <w:rFonts w:ascii="Faruma" w:hAnsi="Faruma" w:cs="Faruma"/>
                  <w:color w:val="404040" w:themeColor="text1" w:themeTint="BF"/>
                  <w:sz w:val="20"/>
                  <w:szCs w:val="20"/>
                  <w:rtl/>
                  <w:lang w:bidi="dv-MV"/>
                </w:rPr>
                <w:t>ވ</w:t>
              </w:r>
            </w:ins>
            <w:ins w:id="3087" w:author="Mohamed Sharif" w:date="2025-04-05T19:52:00Z" w16du:dateUtc="2025-04-05T14:52:00Z">
              <w:r w:rsidRPr="00994593">
                <w:rPr>
                  <w:rFonts w:ascii="Faruma" w:hAnsi="Faruma" w:cs="Faruma"/>
                  <w:color w:val="404040" w:themeColor="text1" w:themeTint="BF"/>
                  <w:sz w:val="20"/>
                  <w:szCs w:val="20"/>
                  <w:rtl/>
                  <w:lang w:bidi="dv-MV"/>
                </w:rPr>
                <w:t>)</w:t>
              </w:r>
            </w:ins>
          </w:p>
        </w:tc>
        <w:tc>
          <w:tcPr>
            <w:tcW w:w="1218" w:type="pct"/>
          </w:tcPr>
          <w:p w14:paraId="33B5999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EE6787E" w14:textId="77777777" w:rsidTr="00B754DC">
        <w:trPr>
          <w:ins w:id="3088" w:author="Mohamed Sharif" w:date="2025-03-30T23:59:00Z"/>
        </w:trPr>
        <w:tc>
          <w:tcPr>
            <w:tcW w:w="3065" w:type="pct"/>
            <w:tcBorders>
              <w:top w:val="nil"/>
              <w:left w:val="nil"/>
              <w:bottom w:val="nil"/>
              <w:right w:val="nil"/>
            </w:tcBorders>
            <w:shd w:val="clear" w:color="auto" w:fill="auto"/>
          </w:tcPr>
          <w:p w14:paraId="7BB442BE" w14:textId="1D6938B1" w:rsidR="004B4E4F" w:rsidRPr="00994593" w:rsidRDefault="004B4E4F" w:rsidP="00A9063F">
            <w:pPr>
              <w:bidi/>
              <w:spacing w:before="240"/>
              <w:jc w:val="both"/>
              <w:rPr>
                <w:ins w:id="3089" w:author="Mohamed Sharif" w:date="2025-03-30T23:59:00Z" w16du:dateUtc="2025-03-30T18:59:00Z"/>
                <w:rFonts w:ascii="Faruma" w:hAnsi="Faruma" w:cs="Faruma"/>
                <w:color w:val="404040" w:themeColor="text1" w:themeTint="BF"/>
                <w:rtl/>
                <w:lang w:bidi="dv-MV"/>
              </w:rPr>
            </w:pPr>
            <w:ins w:id="3090" w:author="Mohamed Sharif" w:date="2025-04-06T14:44:00Z" w16du:dateUtc="2025-04-06T09:44:00Z">
              <w:r w:rsidRPr="00994593">
                <w:rPr>
                  <w:rFonts w:ascii="Faruma" w:hAnsi="Faruma" w:cs="Faruma"/>
                  <w:color w:val="404040" w:themeColor="text1" w:themeTint="BF"/>
                  <w:rtl/>
                  <w:lang w:bidi="dv-MV"/>
                </w:rPr>
                <w:t>ސްވިމިންގ  އެސޯސިއޭޝަން  އޮފް  މޯލްޑިވްސް</w:t>
              </w:r>
            </w:ins>
            <w:ins w:id="3091" w:author="Mohamed Sharif" w:date="2025-04-01T21:15:00Z" w16du:dateUtc="2025-04-01T16:15:00Z">
              <w:r w:rsidRPr="00994593">
                <w:rPr>
                  <w:rFonts w:ascii="Faruma" w:hAnsi="Faruma" w:cs="Faruma"/>
                  <w:color w:val="404040" w:themeColor="text1" w:themeTint="BF"/>
                  <w:rtl/>
                  <w:lang w:bidi="dv-MV"/>
                </w:rPr>
                <w:t xml:space="preserve">ގެ ހިންގާ ކޮމިޓީގެ އިންތިޚާބީ ހުރިހާ މަޤާމަކަށްވެސް </w:t>
              </w:r>
            </w:ins>
            <w:ins w:id="3092" w:author="Mohamed Sharif" w:date="2025-04-01T21:17:00Z" w16du:dateUtc="2025-04-01T16:17:00Z">
              <w:r w:rsidRPr="00994593">
                <w:rPr>
                  <w:rFonts w:ascii="Faruma" w:hAnsi="Faruma" w:cs="Faruma"/>
                  <w:color w:val="404040" w:themeColor="text1" w:themeTint="BF"/>
                  <w:rtl/>
                  <w:lang w:bidi="dv-MV"/>
                </w:rPr>
                <w:t xml:space="preserve">މީހަކު އިންތިޚާބު ކުރާއިރު، </w:t>
              </w:r>
            </w:ins>
            <w:ins w:id="3093" w:author="Mohamed Sharif" w:date="2025-03-30T23:59:00Z" w16du:dateUtc="2025-03-30T18:59:00Z">
              <w:r w:rsidRPr="00994593">
                <w:rPr>
                  <w:rFonts w:ascii="Faruma" w:hAnsi="Faruma" w:cs="Faruma"/>
                  <w:color w:val="404040" w:themeColor="text1" w:themeTint="BF"/>
                  <w:rtl/>
                  <w:lang w:bidi="dv-MV"/>
                </w:rPr>
                <w:t>އިންތިޚާބު</w:t>
              </w:r>
            </w:ins>
            <w:ins w:id="3094" w:author="Mohamed Sharif" w:date="2025-03-31T00:00:00Z" w16du:dateUtc="2025-03-30T19:00:00Z">
              <w:r w:rsidRPr="00994593">
                <w:rPr>
                  <w:rFonts w:ascii="Faruma" w:hAnsi="Faruma" w:cs="Faruma"/>
                  <w:color w:val="404040" w:themeColor="text1" w:themeTint="BF"/>
                  <w:rtl/>
                  <w:lang w:bidi="dv-MV"/>
                </w:rPr>
                <w:t xml:space="preserve"> ކާމިޔާބުވާ މީހާ ކަނ</w:t>
              </w:r>
            </w:ins>
            <w:ins w:id="3095" w:author="Mohamed Sharif" w:date="2025-03-31T00:02:00Z" w16du:dateUtc="2025-03-30T19:02:00Z">
              <w:r w:rsidRPr="00994593">
                <w:rPr>
                  <w:rFonts w:ascii="Faruma" w:hAnsi="Faruma" w:cs="Faruma"/>
                  <w:color w:val="404040" w:themeColor="text1" w:themeTint="BF"/>
                  <w:rtl/>
                  <w:lang w:bidi="dv-MV"/>
                </w:rPr>
                <w:t xml:space="preserve">ޑައަޅާނީ އިންތިޚާބުގައި </w:t>
              </w:r>
            </w:ins>
            <w:ins w:id="3096" w:author="Mohamed Sharif" w:date="2025-04-01T21:17:00Z" w16du:dateUtc="2025-04-01T16:17:00Z">
              <w:r w:rsidRPr="00994593">
                <w:rPr>
                  <w:rFonts w:ascii="Faruma" w:hAnsi="Faruma" w:cs="Faruma"/>
                  <w:color w:val="404040" w:themeColor="text1" w:themeTint="BF"/>
                  <w:rtl/>
                  <w:lang w:bidi="dv-MV"/>
                </w:rPr>
                <w:t xml:space="preserve">އެމަޤާމަކަށް ވާދަކުރި މީހުންގެ ތެރެއިން </w:t>
              </w:r>
            </w:ins>
            <w:ins w:id="3097" w:author="Mohamed Sharif" w:date="2025-03-31T00:02:00Z" w16du:dateUtc="2025-03-30T19:02:00Z">
              <w:r w:rsidRPr="00994593">
                <w:rPr>
                  <w:rFonts w:ascii="Faruma" w:hAnsi="Faruma" w:cs="Faruma"/>
                  <w:color w:val="404040" w:themeColor="text1" w:themeTint="BF"/>
                  <w:rtl/>
                  <w:lang w:bidi="dv-MV"/>
                </w:rPr>
                <w:t xml:space="preserve">އެންމެގިނައިން ވޯޓުލިބޭ މީހާ </w:t>
              </w:r>
            </w:ins>
            <w:ins w:id="3098" w:author="Mohamed Sharif" w:date="2025-03-31T00:03:00Z" w16du:dateUtc="2025-03-30T19:03:00Z">
              <w:r w:rsidRPr="00994593">
                <w:rPr>
                  <w:rFonts w:ascii="Faruma" w:hAnsi="Faruma" w:cs="Faruma"/>
                  <w:color w:val="404040" w:themeColor="text1" w:themeTint="BF"/>
                  <w:rtl/>
                  <w:lang w:bidi="dv-MV"/>
                </w:rPr>
                <w:t>އިންތިޚާބު</w:t>
              </w:r>
            </w:ins>
            <w:ins w:id="3099" w:author="Mohamed Sharif" w:date="2025-04-01T21:18:00Z" w16du:dateUtc="2025-04-01T16:18:00Z">
              <w:r w:rsidRPr="00994593">
                <w:rPr>
                  <w:rFonts w:ascii="Faruma" w:hAnsi="Faruma" w:cs="Faruma"/>
                  <w:color w:val="404040" w:themeColor="text1" w:themeTint="BF"/>
                  <w:rtl/>
                  <w:lang w:bidi="dv-MV"/>
                </w:rPr>
                <w:t xml:space="preserve"> </w:t>
              </w:r>
            </w:ins>
            <w:ins w:id="3100" w:author="Mohamed Sharif" w:date="2025-03-31T00:03:00Z" w16du:dateUtc="2025-03-30T19:03:00Z">
              <w:r w:rsidRPr="00994593">
                <w:rPr>
                  <w:rFonts w:ascii="Faruma" w:hAnsi="Faruma" w:cs="Faruma"/>
                  <w:color w:val="404040" w:themeColor="text1" w:themeTint="BF"/>
                  <w:rtl/>
                  <w:lang w:bidi="dv-MV"/>
                </w:rPr>
                <w:t>ކާމިޔާބު</w:t>
              </w:r>
            </w:ins>
            <w:ins w:id="3101" w:author="Mohamed Sharif" w:date="2025-04-01T21:18:00Z" w16du:dateUtc="2025-04-01T16:18:00Z">
              <w:r w:rsidRPr="00994593">
                <w:rPr>
                  <w:rFonts w:ascii="Faruma" w:hAnsi="Faruma" w:cs="Faruma"/>
                  <w:color w:val="404040" w:themeColor="text1" w:themeTint="BF"/>
                  <w:rtl/>
                  <w:lang w:bidi="dv-MV"/>
                </w:rPr>
                <w:t>ކުރިކަމަށް ބަލައިގެންނެވެ.</w:t>
              </w:r>
            </w:ins>
          </w:p>
        </w:tc>
        <w:tc>
          <w:tcPr>
            <w:tcW w:w="717" w:type="pct"/>
            <w:tcBorders>
              <w:top w:val="nil"/>
              <w:left w:val="nil"/>
              <w:bottom w:val="nil"/>
              <w:right w:val="nil"/>
            </w:tcBorders>
            <w:shd w:val="clear" w:color="auto" w:fill="auto"/>
          </w:tcPr>
          <w:p w14:paraId="4D7164B0" w14:textId="0A71A1C5" w:rsidR="004B4E4F" w:rsidRPr="00994593" w:rsidRDefault="004B4E4F" w:rsidP="00A9063F">
            <w:pPr>
              <w:bidi/>
              <w:spacing w:before="240"/>
              <w:jc w:val="both"/>
              <w:rPr>
                <w:ins w:id="3102" w:author="Mohamed Sharif" w:date="2025-03-30T23:59:00Z" w16du:dateUtc="2025-03-30T18:59:00Z"/>
                <w:rFonts w:ascii="Faruma" w:hAnsi="Faruma" w:cs="Faruma"/>
                <w:color w:val="404040" w:themeColor="text1" w:themeTint="BF"/>
                <w:sz w:val="20"/>
                <w:szCs w:val="20"/>
                <w:rtl/>
                <w:lang w:bidi="dv-MV"/>
              </w:rPr>
            </w:pPr>
            <w:ins w:id="3103" w:author="Mohamed Sharif" w:date="2025-04-05T19:52:00Z" w16du:dateUtc="2025-04-05T14:52:00Z">
              <w:r w:rsidRPr="00994593">
                <w:rPr>
                  <w:rFonts w:ascii="Faruma" w:hAnsi="Faruma" w:cs="Faruma"/>
                  <w:color w:val="404040" w:themeColor="text1" w:themeTint="BF"/>
                  <w:sz w:val="20"/>
                  <w:szCs w:val="20"/>
                  <w:rtl/>
                  <w:lang w:bidi="dv-MV"/>
                </w:rPr>
                <w:t>32.</w:t>
              </w:r>
            </w:ins>
            <w:ins w:id="3104" w:author="Mohamed Sharif" w:date="2025-04-05T20:09:00Z" w16du:dateUtc="2025-04-05T15:09:00Z">
              <w:r w:rsidRPr="00994593">
                <w:rPr>
                  <w:rFonts w:ascii="Faruma" w:hAnsi="Faruma" w:cs="Faruma"/>
                  <w:color w:val="404040" w:themeColor="text1" w:themeTint="BF"/>
                  <w:sz w:val="20"/>
                  <w:szCs w:val="20"/>
                  <w:rtl/>
                  <w:lang w:bidi="dv-MV"/>
                </w:rPr>
                <w:t>(މ)</w:t>
              </w:r>
            </w:ins>
          </w:p>
        </w:tc>
        <w:tc>
          <w:tcPr>
            <w:tcW w:w="1218" w:type="pct"/>
          </w:tcPr>
          <w:p w14:paraId="1230A2E9" w14:textId="77777777" w:rsidR="004B4E4F" w:rsidRPr="00994593" w:rsidRDefault="004B4E4F" w:rsidP="00A9063F">
            <w:pPr>
              <w:bidi/>
              <w:spacing w:before="240"/>
              <w:rPr>
                <w:ins w:id="3105" w:author="Mohamed Sharif" w:date="2025-03-30T23:59:00Z" w16du:dateUtc="2025-03-30T18:59:00Z"/>
                <w:rFonts w:ascii="Faruma" w:hAnsi="Faruma" w:cs="Faruma"/>
                <w:b/>
                <w:bCs/>
                <w:color w:val="404040" w:themeColor="text1" w:themeTint="BF"/>
              </w:rPr>
            </w:pPr>
          </w:p>
        </w:tc>
      </w:tr>
      <w:tr w:rsidR="004B4E4F" w:rsidRPr="00994593" w14:paraId="694E3554" w14:textId="77777777" w:rsidTr="00B754DC">
        <w:trPr>
          <w:ins w:id="3106" w:author="Mohamed Sharif" w:date="2025-03-30T23:57:00Z"/>
        </w:trPr>
        <w:tc>
          <w:tcPr>
            <w:tcW w:w="3065" w:type="pct"/>
            <w:tcBorders>
              <w:top w:val="nil"/>
              <w:left w:val="nil"/>
              <w:bottom w:val="nil"/>
              <w:right w:val="nil"/>
            </w:tcBorders>
            <w:shd w:val="clear" w:color="auto" w:fill="auto"/>
          </w:tcPr>
          <w:p w14:paraId="6F9B77E4" w14:textId="13D4273B" w:rsidR="004B4E4F" w:rsidRPr="00994593" w:rsidRDefault="004B4E4F" w:rsidP="00A9063F">
            <w:pPr>
              <w:bidi/>
              <w:spacing w:before="240"/>
              <w:jc w:val="both"/>
              <w:rPr>
                <w:ins w:id="3107" w:author="Mohamed Sharif" w:date="2025-03-30T23:59:00Z" w16du:dateUtc="2025-03-30T18:59:00Z"/>
                <w:rFonts w:ascii="Faruma" w:hAnsi="Faruma" w:cs="Faruma"/>
                <w:color w:val="404040" w:themeColor="text1" w:themeTint="BF"/>
                <w:rtl/>
                <w:lang w:bidi="dv-MV"/>
              </w:rPr>
            </w:pPr>
            <w:ins w:id="3108" w:author="Mohamed Sharif" w:date="2025-04-06T14:44:00Z" w16du:dateUtc="2025-04-06T09:44:00Z">
              <w:r w:rsidRPr="00994593">
                <w:rPr>
                  <w:rFonts w:ascii="Faruma" w:hAnsi="Faruma" w:cs="Faruma"/>
                  <w:color w:val="404040" w:themeColor="text1" w:themeTint="BF"/>
                  <w:rtl/>
                  <w:lang w:bidi="dv-MV"/>
                </w:rPr>
                <w:t>ސްވިމިންގ  އެސޯސިއޭޝަން  އޮފް  މޯލްޑިވްސް</w:t>
              </w:r>
            </w:ins>
            <w:ins w:id="3109" w:author="Mohamed Sharif" w:date="2025-04-01T21:19:00Z" w16du:dateUtc="2025-04-01T16:19:00Z">
              <w:r w:rsidRPr="00994593">
                <w:rPr>
                  <w:rFonts w:ascii="Faruma" w:hAnsi="Faruma" w:cs="Faruma"/>
                  <w:color w:val="404040" w:themeColor="text1" w:themeTint="BF"/>
                  <w:rtl/>
                  <w:lang w:bidi="dv-MV"/>
                </w:rPr>
                <w:t xml:space="preserve">ގެ ހިންގާ ކޮމިޓީގެ މަޤާމުތަކަށް މީހުން އިންތިޚާބު ކުރާއިރު </w:t>
              </w:r>
            </w:ins>
            <w:ins w:id="3110" w:author="Mohamed Sharif" w:date="2025-04-01T21:20:00Z" w16du:dateUtc="2025-04-01T16:20:00Z">
              <w:r w:rsidRPr="00994593">
                <w:rPr>
                  <w:rFonts w:ascii="Faruma" w:hAnsi="Faruma" w:cs="Faruma"/>
                  <w:color w:val="404040" w:themeColor="text1" w:themeTint="BF"/>
                  <w:rtl/>
                  <w:lang w:bidi="dv-MV"/>
                </w:rPr>
                <w:t>އެމަޤާމަކަށް ކުރިމަތިލާފައިވާ މީހުންގެ ތެރެއިން އެންމެ ގިނައިން ވޯޓުހޯދާ 2 މީހުންނަށް ލިބިފައިވާ ވޯޓު އެއްވަރުވެއްޖެ</w:t>
              </w:r>
            </w:ins>
            <w:ins w:id="3111" w:author="Mohamed Sharif" w:date="2025-04-01T21:24:00Z" w16du:dateUtc="2025-04-01T16:24:00Z">
              <w:r w:rsidRPr="00994593">
                <w:rPr>
                  <w:rFonts w:ascii="Faruma" w:hAnsi="Faruma" w:cs="Faruma"/>
                  <w:color w:val="404040" w:themeColor="text1" w:themeTint="BF"/>
                  <w:rtl/>
                  <w:lang w:bidi="dv-MV"/>
                </w:rPr>
                <w:t xml:space="preserve"> ޙާލަތެއްގައި  އެދެމީހުންގެ ތެރެއިން އ</w:t>
              </w:r>
            </w:ins>
            <w:ins w:id="3112" w:author="Mohamed Sharif" w:date="2025-04-01T21:25:00Z" w16du:dateUtc="2025-04-01T16:25:00Z">
              <w:r w:rsidRPr="00994593">
                <w:rPr>
                  <w:rFonts w:ascii="Faruma" w:hAnsi="Faruma" w:cs="Faruma"/>
                  <w:color w:val="404040" w:themeColor="text1" w:themeTint="BF"/>
                  <w:rtl/>
                  <w:lang w:bidi="dv-MV"/>
                </w:rPr>
                <w:t xml:space="preserve">ެމަޤާމު ކާމިޔާބުކުރާ މީހަކީ ކާކުކަން ކަނޑައެޅުމަށްޓަކައި އިންތިޚާބީ ހުރިހާ މަޤާމަކަށްވެސް ވޯޓުލުމުގައި </w:t>
              </w:r>
            </w:ins>
            <w:ins w:id="3113" w:author="Mohamed Sharif" w:date="2025-04-01T21:24:00Z" w16du:dateUtc="2025-04-01T16:24:00Z">
              <w:r w:rsidRPr="00994593">
                <w:rPr>
                  <w:rFonts w:ascii="Faruma" w:hAnsi="Faruma" w:cs="Faruma"/>
                  <w:color w:val="404040" w:themeColor="text1" w:themeTint="BF"/>
                  <w:rtl/>
                  <w:lang w:bidi="dv-MV"/>
                </w:rPr>
                <w:t>އ</w:t>
              </w:r>
            </w:ins>
            <w:ins w:id="3114" w:author="Mohamed Sharif" w:date="2025-03-30T23:58:00Z" w16du:dateUtc="2025-03-30T18:58:00Z">
              <w:r w:rsidRPr="00994593">
                <w:rPr>
                  <w:rFonts w:ascii="Faruma" w:hAnsi="Faruma" w:cs="Faruma"/>
                  <w:color w:val="404040" w:themeColor="text1" w:themeTint="BF"/>
                  <w:rtl/>
                  <w:lang w:bidi="dv-MV"/>
                </w:rPr>
                <w:t>ަމަލުކުރާނީ އަންނަނިވި ގޮތަށެވެ.</w:t>
              </w:r>
            </w:ins>
          </w:p>
          <w:p w14:paraId="3A534C2E" w14:textId="77777777" w:rsidR="004B4E4F" w:rsidRPr="00994593" w:rsidRDefault="004B4E4F" w:rsidP="00A9063F">
            <w:pPr>
              <w:pStyle w:val="ListParagraph"/>
              <w:numPr>
                <w:ilvl w:val="0"/>
                <w:numId w:val="85"/>
              </w:numPr>
              <w:bidi/>
              <w:spacing w:before="240" w:after="160" w:line="259" w:lineRule="auto"/>
              <w:contextualSpacing w:val="0"/>
              <w:jc w:val="both"/>
              <w:rPr>
                <w:ins w:id="3115" w:author="Mohamed Sharif" w:date="2025-03-30T23:59:00Z" w16du:dateUtc="2025-03-30T18:59:00Z"/>
                <w:rFonts w:ascii="Faruma" w:hAnsi="Faruma" w:cs="Faruma"/>
                <w:color w:val="404040" w:themeColor="text1" w:themeTint="BF"/>
                <w:lang w:bidi="dv-MV"/>
              </w:rPr>
            </w:pPr>
            <w:ins w:id="3116" w:author="Mohamed Sharif" w:date="2025-03-31T05:26:00Z" w16du:dateUtc="2025-03-31T00:26:00Z">
              <w:r w:rsidRPr="00994593">
                <w:rPr>
                  <w:rFonts w:ascii="Faruma" w:hAnsi="Faruma" w:cs="Faruma"/>
                  <w:color w:val="404040" w:themeColor="text1" w:themeTint="BF"/>
                  <w:rtl/>
                  <w:lang w:bidi="dv-MV"/>
                </w:rPr>
                <w:t>އިންތިޚާބުގައި އެންމެ މަތިން ވޯޓު ލިބުނ</w:t>
              </w:r>
            </w:ins>
            <w:ins w:id="3117" w:author="Mohamed Sharif" w:date="2025-03-31T05:27:00Z" w16du:dateUtc="2025-03-31T00:27:00Z">
              <w:r w:rsidRPr="00994593">
                <w:rPr>
                  <w:rFonts w:ascii="Faruma" w:hAnsi="Faruma" w:cs="Faruma"/>
                  <w:color w:val="404040" w:themeColor="text1" w:themeTint="BF"/>
                  <w:rtl/>
                  <w:lang w:bidi="dv-MV"/>
                </w:rPr>
                <w:t xml:space="preserve">ު </w:t>
              </w:r>
            </w:ins>
            <w:ins w:id="3118" w:author="Mohamed Sharif" w:date="2025-04-01T21:34:00Z" w16du:dateUtc="2025-04-01T16:34:00Z">
              <w:r w:rsidRPr="00994593">
                <w:rPr>
                  <w:rFonts w:ascii="Faruma" w:hAnsi="Faruma" w:cs="Faruma"/>
                  <w:color w:val="404040" w:themeColor="text1" w:themeTint="BF"/>
                  <w:rtl/>
                  <w:lang w:bidi="dv-MV"/>
                </w:rPr>
                <w:t xml:space="preserve">2 </w:t>
              </w:r>
            </w:ins>
            <w:ins w:id="3119" w:author="Mohamed Sharif" w:date="2025-03-31T05:27:00Z" w16du:dateUtc="2025-03-31T00:27:00Z">
              <w:r w:rsidRPr="00994593">
                <w:rPr>
                  <w:rFonts w:ascii="Faruma" w:hAnsi="Faruma" w:cs="Faruma"/>
                  <w:color w:val="404040" w:themeColor="text1" w:themeTint="BF"/>
                  <w:rtl/>
                  <w:lang w:bidi="dv-MV"/>
                </w:rPr>
                <w:t>މީހުންގެ</w:t>
              </w:r>
            </w:ins>
            <w:ins w:id="3120" w:author="Mohamed Sharif" w:date="2025-04-01T21:34:00Z" w16du:dateUtc="2025-04-01T16:34:00Z">
              <w:r w:rsidRPr="00994593">
                <w:rPr>
                  <w:rFonts w:ascii="Faruma" w:hAnsi="Faruma" w:cs="Faruma"/>
                  <w:color w:val="404040" w:themeColor="text1" w:themeTint="BF"/>
                  <w:rtl/>
                  <w:lang w:bidi="dv-MV"/>
                </w:rPr>
                <w:t xml:space="preserve"> މެދުގައި އަލުން ވޯޓުލައިގެން ނަތީޖާ ނެރުން.</w:t>
              </w:r>
            </w:ins>
            <w:ins w:id="3121" w:author="Mohamed Sharif" w:date="2025-03-30T23:59:00Z" w16du:dateUtc="2025-03-30T18:59:00Z">
              <w:r w:rsidRPr="00994593">
                <w:rPr>
                  <w:rFonts w:ascii="Faruma" w:hAnsi="Faruma" w:cs="Faruma"/>
                  <w:color w:val="404040" w:themeColor="text1" w:themeTint="BF"/>
                  <w:rtl/>
                  <w:lang w:bidi="dv-MV"/>
                </w:rPr>
                <w:t xml:space="preserve"> </w:t>
              </w:r>
            </w:ins>
          </w:p>
          <w:p w14:paraId="289E5F59" w14:textId="77777777" w:rsidR="004B4E4F" w:rsidRPr="00994593" w:rsidRDefault="004B4E4F" w:rsidP="00A9063F">
            <w:pPr>
              <w:pStyle w:val="ListParagraph"/>
              <w:numPr>
                <w:ilvl w:val="0"/>
                <w:numId w:val="85"/>
              </w:numPr>
              <w:bidi/>
              <w:spacing w:before="240" w:after="160" w:line="259" w:lineRule="auto"/>
              <w:contextualSpacing w:val="0"/>
              <w:jc w:val="both"/>
              <w:rPr>
                <w:ins w:id="3122" w:author="Mohamed Sharif" w:date="2025-03-30T23:57:00Z" w16du:dateUtc="2025-03-30T18:57:00Z"/>
                <w:rFonts w:ascii="Faruma" w:hAnsi="Faruma" w:cs="Faruma"/>
                <w:color w:val="404040" w:themeColor="text1" w:themeTint="BF"/>
                <w:rtl/>
                <w:lang w:bidi="dv-MV"/>
              </w:rPr>
            </w:pPr>
            <w:ins w:id="3123" w:author="Mohamed Sharif" w:date="2025-03-30T23:59:00Z" w16du:dateUtc="2025-03-30T18:59:00Z">
              <w:r w:rsidRPr="00994593">
                <w:rPr>
                  <w:rFonts w:ascii="Faruma" w:hAnsi="Faruma" w:cs="Faruma"/>
                  <w:color w:val="404040" w:themeColor="text1" w:themeTint="BF"/>
                  <w:rtl/>
                  <w:lang w:bidi="dv-MV"/>
                </w:rPr>
                <w:t xml:space="preserve">2 ވަނަ ފަހަރަށް ވޯޓުލައިގެން </w:t>
              </w:r>
            </w:ins>
            <w:ins w:id="3124" w:author="Mohamed Sharif" w:date="2025-03-31T05:27:00Z" w16du:dateUtc="2025-03-31T00:27:00Z">
              <w:r w:rsidRPr="00994593">
                <w:rPr>
                  <w:rFonts w:ascii="Faruma" w:hAnsi="Faruma" w:cs="Faruma"/>
                  <w:color w:val="404040" w:themeColor="text1" w:themeTint="BF"/>
                  <w:rtl/>
                  <w:lang w:bidi="dv-MV"/>
                </w:rPr>
                <w:t xml:space="preserve">ވެސް </w:t>
              </w:r>
            </w:ins>
            <w:ins w:id="3125" w:author="Mohamed Sharif" w:date="2025-03-31T05:28:00Z" w16du:dateUtc="2025-03-31T00:28:00Z">
              <w:r w:rsidRPr="00994593">
                <w:rPr>
                  <w:rFonts w:ascii="Faruma" w:hAnsi="Faruma" w:cs="Faruma"/>
                  <w:color w:val="404040" w:themeColor="text1" w:themeTint="BF"/>
                  <w:rtl/>
                  <w:lang w:bidi="dv-MV"/>
                </w:rPr>
                <w:t>އިންތިޚާބުގައި</w:t>
              </w:r>
            </w:ins>
            <w:ins w:id="3126" w:author="Mohamed Sharif" w:date="2025-04-01T21:35:00Z" w16du:dateUtc="2025-04-01T16:35:00Z">
              <w:r w:rsidRPr="00994593">
                <w:rPr>
                  <w:rFonts w:ascii="Faruma" w:hAnsi="Faruma" w:cs="Faruma"/>
                  <w:color w:val="404040" w:themeColor="text1" w:themeTint="BF"/>
                  <w:rtl/>
                  <w:lang w:bidi="dv-MV"/>
                </w:rPr>
                <w:t xml:space="preserve"> އެމަޤާމަށް މީހަކު އިންތިޚާބުކުރަން ވޯޓުލީ 2 މީހުންގެ ނަތ</w:t>
              </w:r>
            </w:ins>
            <w:ins w:id="3127" w:author="Mohamed Sharif" w:date="2025-04-01T21:36:00Z" w16du:dateUtc="2025-04-01T16:36:00Z">
              <w:r w:rsidRPr="00994593">
                <w:rPr>
                  <w:rFonts w:ascii="Faruma" w:hAnsi="Faruma" w:cs="Faruma"/>
                  <w:color w:val="404040" w:themeColor="text1" w:themeTint="BF"/>
                  <w:rtl/>
                  <w:lang w:bidi="dv-MV"/>
                </w:rPr>
                <w:t>ީޖާ އެއްވަރުވެއްޖެނަމަ، އިންތިޚާބު ކާމިޔާބުކުރާ ފަރާތް ކަނޑައަޅާނީ، އެވަގުތު އިންތިޚާބީ ޖަލްސާއަށް ހާޒިރުވެ ތިބި މެންބަރުންގެ ކުރިމަތީ ގުރުއަތުލައިގެންނެވ</w:t>
              </w:r>
            </w:ins>
            <w:ins w:id="3128" w:author="Mohamed Sharif" w:date="2025-04-01T21:37:00Z" w16du:dateUtc="2025-04-01T16:37:00Z">
              <w:r w:rsidRPr="00994593">
                <w:rPr>
                  <w:rFonts w:ascii="Faruma" w:hAnsi="Faruma" w:cs="Faruma"/>
                  <w:color w:val="404040" w:themeColor="text1" w:themeTint="BF"/>
                  <w:rtl/>
                  <w:lang w:bidi="dv-MV"/>
                </w:rPr>
                <w:t>ެ.</w:t>
              </w:r>
            </w:ins>
          </w:p>
        </w:tc>
        <w:tc>
          <w:tcPr>
            <w:tcW w:w="717" w:type="pct"/>
            <w:tcBorders>
              <w:top w:val="nil"/>
              <w:left w:val="nil"/>
              <w:bottom w:val="nil"/>
              <w:right w:val="nil"/>
            </w:tcBorders>
            <w:shd w:val="clear" w:color="auto" w:fill="auto"/>
          </w:tcPr>
          <w:p w14:paraId="5EBC9C9E" w14:textId="577E330B" w:rsidR="004B4E4F" w:rsidRPr="00994593" w:rsidRDefault="004B4E4F" w:rsidP="00A9063F">
            <w:pPr>
              <w:bidi/>
              <w:spacing w:before="240"/>
              <w:jc w:val="both"/>
              <w:rPr>
                <w:ins w:id="3129" w:author="Mohamed Sharif" w:date="2025-03-30T23:57:00Z" w16du:dateUtc="2025-03-30T18:57:00Z"/>
                <w:rFonts w:ascii="Faruma" w:hAnsi="Faruma" w:cs="Faruma"/>
                <w:color w:val="404040" w:themeColor="text1" w:themeTint="BF"/>
                <w:sz w:val="20"/>
                <w:szCs w:val="20"/>
                <w:rtl/>
                <w:lang w:bidi="dv-MV"/>
              </w:rPr>
            </w:pPr>
            <w:ins w:id="3130" w:author="Mohamed Sharif" w:date="2025-04-05T20:09:00Z" w16du:dateUtc="2025-04-05T15:09:00Z">
              <w:r w:rsidRPr="00994593">
                <w:rPr>
                  <w:rFonts w:ascii="Faruma" w:hAnsi="Faruma" w:cs="Faruma"/>
                  <w:color w:val="404040" w:themeColor="text1" w:themeTint="BF"/>
                  <w:sz w:val="20"/>
                  <w:szCs w:val="20"/>
                  <w:rtl/>
                  <w:lang w:bidi="dv-MV"/>
                </w:rPr>
                <w:t>32.(ފ)</w:t>
              </w:r>
            </w:ins>
          </w:p>
        </w:tc>
        <w:tc>
          <w:tcPr>
            <w:tcW w:w="1218" w:type="pct"/>
          </w:tcPr>
          <w:p w14:paraId="04D13796" w14:textId="77777777" w:rsidR="004B4E4F" w:rsidRPr="00994593" w:rsidRDefault="004B4E4F" w:rsidP="00A9063F">
            <w:pPr>
              <w:bidi/>
              <w:spacing w:before="240"/>
              <w:rPr>
                <w:ins w:id="3131" w:author="Mohamed Sharif" w:date="2025-03-30T23:57:00Z" w16du:dateUtc="2025-03-30T18:57:00Z"/>
                <w:rFonts w:ascii="Faruma" w:hAnsi="Faruma" w:cs="Faruma"/>
                <w:b/>
                <w:bCs/>
                <w:color w:val="404040" w:themeColor="text1" w:themeTint="BF"/>
              </w:rPr>
            </w:pPr>
          </w:p>
        </w:tc>
      </w:tr>
      <w:tr w:rsidR="004B4E4F" w:rsidRPr="00994593" w14:paraId="18BBD038" w14:textId="77777777" w:rsidTr="00B754DC">
        <w:tc>
          <w:tcPr>
            <w:tcW w:w="3065" w:type="pct"/>
            <w:tcBorders>
              <w:top w:val="nil"/>
              <w:left w:val="nil"/>
              <w:bottom w:val="nil"/>
              <w:right w:val="nil"/>
            </w:tcBorders>
            <w:shd w:val="clear" w:color="auto" w:fill="auto"/>
          </w:tcPr>
          <w:p w14:paraId="7E9781FC" w14:textId="77777777" w:rsidR="004B4E4F" w:rsidRPr="00994593" w:rsidRDefault="004B4E4F" w:rsidP="00A9063F">
            <w:pPr>
              <w:bidi/>
              <w:spacing w:before="240"/>
              <w:jc w:val="both"/>
              <w:rPr>
                <w:rFonts w:ascii="Faruma" w:hAnsi="Faruma" w:cs="Faruma"/>
                <w:color w:val="404040" w:themeColor="text1" w:themeTint="BF"/>
                <w:rtl/>
                <w:lang w:bidi="dv-MV"/>
              </w:rPr>
            </w:pPr>
            <w:del w:id="3132" w:author="Mohamed Sharif" w:date="2024-12-26T17:25:00Z" w16du:dateUtc="2024-12-26T12:25:00Z">
              <w:r w:rsidRPr="00994593" w:rsidDel="00E27E82">
                <w:rPr>
                  <w:rFonts w:ascii="Faruma" w:hAnsi="Faruma" w:cs="Faruma"/>
                  <w:color w:val="404040" w:themeColor="text1" w:themeTint="BF"/>
                  <w:rtl/>
                  <w:lang w:bidi="dv-MV"/>
                </w:rPr>
                <w:delText>އެސޯސިއޭޝަން</w:delText>
              </w:r>
            </w:del>
            <w:del w:id="3133" w:author="Mohamed Sharif" w:date="2025-03-09T16:14:00Z" w16du:dateUtc="2025-03-09T11:14:00Z">
              <w:r w:rsidRPr="00994593" w:rsidDel="00F003B0">
                <w:rPr>
                  <w:rFonts w:ascii="Faruma" w:hAnsi="Faruma" w:cs="Faruma"/>
                  <w:color w:val="404040" w:themeColor="text1" w:themeTint="BF"/>
                  <w:rtl/>
                  <w:lang w:bidi="dv-MV"/>
                </w:rPr>
                <w:delText xml:space="preserve">ގެ ޖެނެރަލް ސެކެޓްރީ </w:delText>
              </w:r>
            </w:del>
            <w:del w:id="3134" w:author="Mohamed Sharif" w:date="2025-02-23T23:31:00Z" w16du:dateUtc="2025-02-23T18:31:00Z">
              <w:r w:rsidRPr="00994593" w:rsidDel="006437CC">
                <w:rPr>
                  <w:rFonts w:ascii="Faruma" w:hAnsi="Faruma" w:cs="Faruma"/>
                  <w:color w:val="404040" w:themeColor="text1" w:themeTint="BF"/>
                  <w:rtl/>
                  <w:lang w:bidi="dv-MV"/>
                </w:rPr>
                <w:delText>ޢައްޔަނު</w:delText>
              </w:r>
            </w:del>
            <w:del w:id="3135" w:author="Mohamed Sharif" w:date="2025-03-09T16:14:00Z" w16du:dateUtc="2025-03-09T11:14:00Z">
              <w:r w:rsidRPr="00994593" w:rsidDel="00F003B0">
                <w:rPr>
                  <w:rFonts w:ascii="Faruma" w:hAnsi="Faruma" w:cs="Faruma"/>
                  <w:color w:val="404040" w:themeColor="text1" w:themeTint="BF"/>
                  <w:rtl/>
                  <w:lang w:bidi="dv-MV"/>
                </w:rPr>
                <w:delText xml:space="preserve">ކުރާނީ ހިންގާކޮމިޓީގެ ލަފާގެމަތިން </w:delText>
              </w:r>
            </w:del>
            <w:del w:id="3136" w:author="Mohamed Sharif" w:date="2024-12-26T17:25:00Z" w16du:dateUtc="2024-12-26T12:25:00Z">
              <w:r w:rsidRPr="00994593" w:rsidDel="00E27E82">
                <w:rPr>
                  <w:rFonts w:ascii="Faruma" w:hAnsi="Faruma" w:cs="Faruma"/>
                  <w:color w:val="404040" w:themeColor="text1" w:themeTint="BF"/>
                  <w:rtl/>
                  <w:lang w:bidi="dv-MV"/>
                </w:rPr>
                <w:delText>އެސޯސިއޭޝަން</w:delText>
              </w:r>
            </w:del>
            <w:del w:id="3137" w:author="Mohamed Sharif" w:date="2025-03-09T16:14:00Z" w16du:dateUtc="2025-03-09T11:14:00Z">
              <w:r w:rsidRPr="00994593" w:rsidDel="00F003B0">
                <w:rPr>
                  <w:rFonts w:ascii="Faruma" w:hAnsi="Faruma" w:cs="Faruma"/>
                  <w:color w:val="404040" w:themeColor="text1" w:themeTint="BF"/>
                  <w:rtl/>
                  <w:lang w:bidi="dv-MV"/>
                </w:rPr>
                <w:delText xml:space="preserve">ގެ ރައީސް އެވެ. </w:delText>
              </w:r>
            </w:del>
          </w:p>
        </w:tc>
        <w:tc>
          <w:tcPr>
            <w:tcW w:w="717" w:type="pct"/>
            <w:tcBorders>
              <w:top w:val="nil"/>
              <w:left w:val="nil"/>
              <w:bottom w:val="nil"/>
              <w:right w:val="nil"/>
            </w:tcBorders>
            <w:shd w:val="clear" w:color="auto" w:fill="auto"/>
          </w:tcPr>
          <w:p w14:paraId="15629118" w14:textId="44E9029E" w:rsidR="004B4E4F" w:rsidRPr="00994593" w:rsidRDefault="004B4E4F" w:rsidP="00A9063F">
            <w:pPr>
              <w:bidi/>
              <w:spacing w:before="240"/>
              <w:jc w:val="both"/>
              <w:rPr>
                <w:rFonts w:ascii="Faruma" w:hAnsi="Faruma" w:cs="Faruma"/>
                <w:color w:val="404040" w:themeColor="text1" w:themeTint="BF"/>
                <w:sz w:val="20"/>
                <w:szCs w:val="20"/>
                <w:rtl/>
              </w:rPr>
            </w:pPr>
            <w:del w:id="3138" w:author="Mohamed Sharif" w:date="2025-04-05T20:11:00Z" w16du:dateUtc="2025-04-05T15:11:00Z">
              <w:r w:rsidRPr="00994593" w:rsidDel="00BD7474">
                <w:rPr>
                  <w:rFonts w:ascii="Faruma" w:hAnsi="Faruma" w:cs="Faruma"/>
                  <w:color w:val="404040" w:themeColor="text1" w:themeTint="BF"/>
                  <w:sz w:val="20"/>
                  <w:szCs w:val="20"/>
                  <w:rtl/>
                </w:rPr>
                <w:delText>29.(</w:delText>
              </w:r>
              <w:r w:rsidRPr="00994593" w:rsidDel="00BD7474">
                <w:rPr>
                  <w:rFonts w:ascii="Faruma" w:hAnsi="Faruma" w:cs="Faruma"/>
                  <w:color w:val="404040" w:themeColor="text1" w:themeTint="BF"/>
                  <w:sz w:val="20"/>
                  <w:szCs w:val="20"/>
                  <w:rtl/>
                  <w:lang w:bidi="dv-MV"/>
                </w:rPr>
                <w:delText>ޅ)</w:delText>
              </w:r>
            </w:del>
          </w:p>
        </w:tc>
        <w:tc>
          <w:tcPr>
            <w:tcW w:w="1218" w:type="pct"/>
          </w:tcPr>
          <w:p w14:paraId="0164F29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803C05D" w14:textId="77777777" w:rsidTr="00B754DC">
        <w:tc>
          <w:tcPr>
            <w:tcW w:w="3065" w:type="pct"/>
            <w:tcBorders>
              <w:top w:val="nil"/>
              <w:left w:val="nil"/>
              <w:bottom w:val="nil"/>
              <w:right w:val="nil"/>
            </w:tcBorders>
            <w:shd w:val="clear" w:color="auto" w:fill="auto"/>
          </w:tcPr>
          <w:p w14:paraId="3BBC8171" w14:textId="6E472F8C" w:rsidR="004B4E4F" w:rsidRPr="00994593" w:rsidRDefault="004B4E4F" w:rsidP="00A9063F">
            <w:pPr>
              <w:bidi/>
              <w:spacing w:before="240"/>
              <w:jc w:val="both"/>
              <w:rPr>
                <w:rFonts w:ascii="Faruma" w:hAnsi="Faruma" w:cs="Faruma"/>
                <w:color w:val="404040" w:themeColor="text1" w:themeTint="BF"/>
                <w:rtl/>
                <w:lang w:bidi="dv-MV"/>
              </w:rPr>
            </w:pPr>
            <w:del w:id="313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14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ހިންގާ ކޮމިޓީގެ ދައުރަކީ މީލާދީ 4 (ހަތަރެއް) އަހަރެވެ.</w:t>
            </w:r>
          </w:p>
        </w:tc>
        <w:tc>
          <w:tcPr>
            <w:tcW w:w="717" w:type="pct"/>
            <w:tcBorders>
              <w:top w:val="nil"/>
              <w:left w:val="nil"/>
              <w:bottom w:val="nil"/>
              <w:right w:val="nil"/>
            </w:tcBorders>
            <w:shd w:val="clear" w:color="auto" w:fill="auto"/>
          </w:tcPr>
          <w:p w14:paraId="49BE946E" w14:textId="30ECCBF2" w:rsidR="004B4E4F" w:rsidRPr="00994593" w:rsidRDefault="004B4E4F" w:rsidP="00A9063F">
            <w:pPr>
              <w:bidi/>
              <w:spacing w:before="240"/>
              <w:jc w:val="both"/>
              <w:rPr>
                <w:rFonts w:ascii="Faruma" w:hAnsi="Faruma" w:cs="Faruma"/>
                <w:color w:val="404040" w:themeColor="text1" w:themeTint="BF"/>
                <w:sz w:val="20"/>
                <w:szCs w:val="20"/>
                <w:rtl/>
              </w:rPr>
            </w:pPr>
            <w:del w:id="3141" w:author="Mohamed Sharif" w:date="2025-04-05T20:14:00Z" w16du:dateUtc="2025-04-05T15:14:00Z">
              <w:r w:rsidRPr="00994593" w:rsidDel="00BD7474">
                <w:rPr>
                  <w:rFonts w:ascii="Faruma" w:hAnsi="Faruma" w:cs="Faruma"/>
                  <w:color w:val="404040" w:themeColor="text1" w:themeTint="BF"/>
                  <w:sz w:val="20"/>
                  <w:szCs w:val="20"/>
                  <w:rtl/>
                </w:rPr>
                <w:delText>30</w:delText>
              </w:r>
            </w:del>
            <w:ins w:id="3142" w:author="Mohamed Sharif" w:date="2025-04-05T20:14:00Z" w16du:dateUtc="2025-04-05T15:14:00Z">
              <w:r w:rsidRPr="00994593">
                <w:rPr>
                  <w:rFonts w:ascii="Faruma" w:hAnsi="Faruma" w:cs="Faruma"/>
                  <w:color w:val="404040" w:themeColor="text1" w:themeTint="BF"/>
                  <w:sz w:val="20"/>
                  <w:szCs w:val="20"/>
                  <w:rtl/>
                  <w:lang w:bidi="dv-MV"/>
                </w:rPr>
                <w:t>33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2F512BA2"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 ކޮމިޓީގެ ދައުރު</w:t>
            </w:r>
          </w:p>
        </w:tc>
      </w:tr>
      <w:tr w:rsidR="004B4E4F" w:rsidRPr="00994593" w14:paraId="0F739A3D" w14:textId="77777777" w:rsidTr="00B754DC">
        <w:tc>
          <w:tcPr>
            <w:tcW w:w="3065" w:type="pct"/>
            <w:tcBorders>
              <w:top w:val="nil"/>
              <w:left w:val="nil"/>
              <w:bottom w:val="nil"/>
              <w:right w:val="nil"/>
            </w:tcBorders>
            <w:shd w:val="clear" w:color="auto" w:fill="auto"/>
          </w:tcPr>
          <w:p w14:paraId="1FCB9786"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ހިންގާ ކޮމިޓީ އިންތިޚާބު ކުރިނަމަވެސް، އިންތިޚާބުވާ ހިންގާކޮމިޓީގެ ދައުރު ގުނަންފަށާނީ ހިނގަމުންދާ ހިންގާ ކޮމިޓީގެ ދައުރުގެ މުއްދަތު ހަމަވާ ދުވަހުން ފެށިގެންނެވެ.</w:t>
            </w:r>
          </w:p>
        </w:tc>
        <w:tc>
          <w:tcPr>
            <w:tcW w:w="717" w:type="pct"/>
            <w:tcBorders>
              <w:top w:val="nil"/>
              <w:left w:val="nil"/>
              <w:bottom w:val="nil"/>
              <w:right w:val="nil"/>
            </w:tcBorders>
            <w:shd w:val="clear" w:color="auto" w:fill="auto"/>
          </w:tcPr>
          <w:p w14:paraId="6080C206" w14:textId="1F4D6C61" w:rsidR="004B4E4F" w:rsidRPr="00994593" w:rsidRDefault="004B4E4F" w:rsidP="00A9063F">
            <w:pPr>
              <w:bidi/>
              <w:spacing w:before="240"/>
              <w:jc w:val="both"/>
              <w:rPr>
                <w:rFonts w:ascii="Faruma" w:hAnsi="Faruma" w:cs="Faruma"/>
                <w:color w:val="404040" w:themeColor="text1" w:themeTint="BF"/>
                <w:sz w:val="20"/>
                <w:szCs w:val="20"/>
                <w:rtl/>
              </w:rPr>
            </w:pPr>
            <w:del w:id="3143" w:author="Mohamed Sharif" w:date="2025-04-05T20:14:00Z" w16du:dateUtc="2025-04-05T15:14:00Z">
              <w:r w:rsidRPr="00994593" w:rsidDel="00BD7474">
                <w:rPr>
                  <w:rFonts w:ascii="Faruma" w:hAnsi="Faruma" w:cs="Faruma"/>
                  <w:color w:val="404040" w:themeColor="text1" w:themeTint="BF"/>
                  <w:sz w:val="20"/>
                  <w:szCs w:val="20"/>
                  <w:rtl/>
                </w:rPr>
                <w:delText>30</w:delText>
              </w:r>
            </w:del>
            <w:ins w:id="3144" w:author="Mohamed Sharif" w:date="2025-04-05T20:14:00Z" w16du:dateUtc="2025-04-05T15:14:00Z">
              <w:r w:rsidRPr="00994593">
                <w:rPr>
                  <w:rFonts w:ascii="Faruma" w:hAnsi="Faruma" w:cs="Faruma"/>
                  <w:color w:val="404040" w:themeColor="text1" w:themeTint="BF"/>
                  <w:sz w:val="20"/>
                  <w:szCs w:val="20"/>
                  <w:rtl/>
                  <w:lang w:bidi="dv-MV"/>
                </w:rPr>
                <w:t>33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46A051E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C42D314" w14:textId="77777777" w:rsidTr="00B754DC">
        <w:tc>
          <w:tcPr>
            <w:tcW w:w="3065" w:type="pct"/>
            <w:tcBorders>
              <w:top w:val="nil"/>
              <w:left w:val="nil"/>
              <w:bottom w:val="nil"/>
              <w:right w:val="nil"/>
            </w:tcBorders>
            <w:shd w:val="clear" w:color="auto" w:fill="auto"/>
          </w:tcPr>
          <w:p w14:paraId="5620B6C9" w14:textId="3706A490"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ހިންގާ ކޮމިޓީގެ ދައުރު ހަމަނުވަނީސް އެއްވެސް ސަބަބަކާހުރެ ހިންގާ ކޮމިޓީގައި ހިމެނޭ </w:t>
            </w:r>
            <w:ins w:id="3145" w:author="Mohamed Sharif" w:date="2025-03-18T01:54:00Z" w16du:dateUtc="2025-03-17T20:54:00Z">
              <w:r w:rsidRPr="00994593">
                <w:rPr>
                  <w:rFonts w:ascii="Faruma" w:hAnsi="Faruma" w:cs="Faruma"/>
                  <w:color w:val="404040" w:themeColor="text1" w:themeTint="BF"/>
                  <w:rtl/>
                  <w:lang w:bidi="dv-MV"/>
                </w:rPr>
                <w:t xml:space="preserve">އިންތިޚާބީ </w:t>
              </w:r>
            </w:ins>
            <w:r w:rsidRPr="00994593">
              <w:rPr>
                <w:rFonts w:ascii="Faruma" w:hAnsi="Faruma" w:cs="Faruma"/>
                <w:color w:val="404040" w:themeColor="text1" w:themeTint="BF"/>
                <w:rtl/>
                <w:lang w:bidi="dv-MV"/>
              </w:rPr>
              <w:t xml:space="preserve">މެންބަރުންގެ ތެރެއިން </w:t>
            </w:r>
            <w:del w:id="3146" w:author="Mohamed Sharif" w:date="2025-03-18T01:50:00Z" w16du:dateUtc="2025-03-17T20:50:00Z">
              <w:r w:rsidRPr="00994593" w:rsidDel="0035564F">
                <w:rPr>
                  <w:rFonts w:ascii="Faruma" w:hAnsi="Faruma" w:cs="Faruma"/>
                  <w:color w:val="404040" w:themeColor="text1" w:themeTint="BF"/>
                  <w:rtl/>
                  <w:lang w:bidi="dv-MV"/>
                </w:rPr>
                <w:delText>އެގްޒެކެޓިވް މެމްބަރުން</w:delText>
              </w:r>
            </w:del>
            <w:ins w:id="3147" w:author="Mohamed Sharif" w:date="2025-03-18T01:50:00Z" w16du:dateUtc="2025-03-17T20:50:00Z">
              <w:r w:rsidRPr="00994593">
                <w:rPr>
                  <w:rFonts w:ascii="Faruma" w:hAnsi="Faruma" w:cs="Faruma"/>
                  <w:color w:val="404040" w:themeColor="text1" w:themeTint="BF"/>
                  <w:rtl/>
                  <w:lang w:bidi="dv-MV"/>
                </w:rPr>
                <w:t>ރައީސް އަދި ނައިބުރައީސް</w:t>
              </w:r>
            </w:ins>
            <w:r w:rsidRPr="00994593">
              <w:rPr>
                <w:rFonts w:ascii="Faruma" w:hAnsi="Faruma" w:cs="Faruma"/>
                <w:color w:val="404040" w:themeColor="text1" w:themeTint="BF"/>
                <w:rtl/>
                <w:lang w:bidi="dv-MV"/>
              </w:rPr>
              <w:t xml:space="preserve"> ފިޔަވައި އެހެން މެންބަރެއްގެ </w:t>
            </w:r>
            <w:del w:id="3148" w:author="Mohamed Sharif" w:date="2025-02-23T23:32:00Z" w16du:dateUtc="2025-02-23T18:32:00Z">
              <w:r w:rsidRPr="00994593" w:rsidDel="006437CC">
                <w:rPr>
                  <w:rFonts w:ascii="Faruma" w:hAnsi="Faruma" w:cs="Faruma"/>
                  <w:color w:val="404040" w:themeColor="text1" w:themeTint="BF"/>
                  <w:rtl/>
                  <w:lang w:bidi="dv-MV"/>
                </w:rPr>
                <w:delText>މަޤާމެ</w:delText>
              </w:r>
            </w:del>
            <w:ins w:id="3149" w:author="Mohamed Sharif" w:date="2025-02-23T23:32:00Z" w16du:dateUtc="2025-02-23T18:32:00Z">
              <w:r w:rsidRPr="00994593">
                <w:rPr>
                  <w:rFonts w:ascii="Faruma" w:hAnsi="Faruma" w:cs="Faruma"/>
                  <w:color w:val="404040" w:themeColor="text1" w:themeTint="BF"/>
                  <w:rtl/>
                  <w:lang w:bidi="dv-MV"/>
                </w:rPr>
                <w:t>މަގާމ</w:t>
              </w:r>
            </w:ins>
            <w:ins w:id="3150" w:author="Mohamed Sharif" w:date="2025-03-09T16:22:00Z" w16du:dateUtc="2025-03-09T11:22:00Z">
              <w:r w:rsidRPr="00994593">
                <w:rPr>
                  <w:rFonts w:ascii="Faruma" w:hAnsi="Faruma" w:cs="Faruma"/>
                  <w:color w:val="404040" w:themeColor="text1" w:themeTint="BF"/>
                  <w:rtl/>
                  <w:lang w:bidi="dv-MV"/>
                </w:rPr>
                <w:t>ު</w:t>
              </w:r>
            </w:ins>
            <w:del w:id="3151" w:author="Mohamed Sharif" w:date="2025-03-09T16:22:00Z" w16du:dateUtc="2025-03-09T11:22:00Z">
              <w:r w:rsidRPr="00994593" w:rsidDel="00874595">
                <w:rPr>
                  <w:rFonts w:ascii="Faruma" w:hAnsi="Faruma" w:cs="Faruma"/>
                  <w:color w:val="404040" w:themeColor="text1" w:themeTint="BF"/>
                  <w:rtl/>
                  <w:lang w:bidi="dv-MV"/>
                </w:rPr>
                <w:delText>އް</w:delText>
              </w:r>
            </w:del>
            <w:r w:rsidRPr="00994593">
              <w:rPr>
                <w:rFonts w:ascii="Faruma" w:hAnsi="Faruma" w:cs="Faruma"/>
                <w:color w:val="404040" w:themeColor="text1" w:themeTint="BF"/>
                <w:rtl/>
                <w:lang w:bidi="dv-MV"/>
              </w:rPr>
              <w:t xml:space="preserve"> ހުސްވެއްޖެނަމަ</w:t>
            </w:r>
            <w:ins w:id="3152" w:author="Mohamed Sharif" w:date="2025-03-18T01:54:00Z" w16du:dateUtc="2025-03-17T20:54: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އެންމެ ކުރިން އޮންނަ </w:t>
            </w:r>
            <w:del w:id="3153" w:author="Mohamed Sharif" w:date="2025-02-19T01:34:00Z" w16du:dateUtc="2025-02-18T20:34:00Z">
              <w:r w:rsidRPr="00994593" w:rsidDel="00D41F23">
                <w:rPr>
                  <w:rFonts w:ascii="Faruma" w:hAnsi="Faruma" w:cs="Faruma"/>
                  <w:color w:val="404040" w:themeColor="text1" w:themeTint="BF"/>
                  <w:rtl/>
                  <w:lang w:bidi="dv-MV"/>
                </w:rPr>
                <w:delText>ޢާއްމު</w:delText>
              </w:r>
            </w:del>
            <w:ins w:id="3154"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ޖަލްސާއެއްގައި، އެދައުރުގެ ބާކީއޮތް މުއްދަތަށް އެ </w:t>
            </w:r>
            <w:del w:id="3155" w:author="Mohamed Sharif" w:date="2025-02-23T23:32:00Z" w16du:dateUtc="2025-02-23T18:32:00Z">
              <w:r w:rsidRPr="00994593" w:rsidDel="006437CC">
                <w:rPr>
                  <w:rFonts w:ascii="Faruma" w:hAnsi="Faruma" w:cs="Faruma"/>
                  <w:color w:val="404040" w:themeColor="text1" w:themeTint="BF"/>
                  <w:rtl/>
                  <w:lang w:bidi="dv-MV"/>
                </w:rPr>
                <w:delText>މަޤާމަ</w:delText>
              </w:r>
            </w:del>
            <w:ins w:id="3156" w:author="Mohamed Sharif" w:date="2025-02-23T23:32:00Z" w16du:dateUtc="2025-02-23T18:32:00Z">
              <w:r w:rsidRPr="00994593">
                <w:rPr>
                  <w:rFonts w:ascii="Faruma" w:hAnsi="Faruma" w:cs="Faruma"/>
                  <w:color w:val="404040" w:themeColor="text1" w:themeTint="BF"/>
                  <w:rtl/>
                  <w:lang w:bidi="dv-MV"/>
                </w:rPr>
                <w:t>މަގާމ</w:t>
              </w:r>
            </w:ins>
            <w:ins w:id="3157" w:author="Mohamed Sharif" w:date="2025-03-09T16:22:00Z" w16du:dateUtc="2025-03-09T11:22: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ށް މީހަކު އިންތިޚާބުކުރަން ވާނެއެވެ.</w:t>
            </w:r>
            <w:ins w:id="3158" w:author="Mohamed Sharif" w:date="2025-03-18T01:54:00Z" w16du:dateUtc="2025-03-17T20:54:00Z">
              <w:r w:rsidRPr="00994593">
                <w:rPr>
                  <w:rFonts w:ascii="Faruma" w:hAnsi="Faruma" w:cs="Faruma"/>
                  <w:color w:val="404040" w:themeColor="text1" w:themeTint="BF"/>
                  <w:rtl/>
                  <w:lang w:bidi="dv-MV"/>
                </w:rPr>
                <w:t xml:space="preserve"> އެ މަޤާމެއް</w:t>
              </w:r>
            </w:ins>
            <w:ins w:id="3159" w:author="Mohamed Sharif" w:date="2025-03-18T01:55:00Z" w16du:dateUtc="2025-03-17T20:55:00Z">
              <w:r w:rsidRPr="00994593">
                <w:rPr>
                  <w:rFonts w:ascii="Faruma" w:hAnsi="Faruma" w:cs="Faruma"/>
                  <w:color w:val="404040" w:themeColor="text1" w:themeTint="BF"/>
                  <w:rtl/>
                  <w:lang w:bidi="dv-MV"/>
                </w:rPr>
                <w:t xml:space="preserve"> ހުސްވީ، ދައުރުގެ 8 (އަށެއް) މީލާދީ މަސްދުވަހަށްވުރެ ކުރު މުއްދަތެއް </w:t>
              </w:r>
            </w:ins>
            <w:ins w:id="3160" w:author="Mohamed Sharif" w:date="2025-03-18T01:56:00Z" w16du:dateUtc="2025-03-17T20:56:00Z">
              <w:r w:rsidRPr="00994593">
                <w:rPr>
                  <w:rFonts w:ascii="Faruma" w:hAnsi="Faruma" w:cs="Faruma"/>
                  <w:color w:val="404040" w:themeColor="text1" w:themeTint="BF"/>
                  <w:rtl/>
                  <w:lang w:bidi="dv-MV"/>
                </w:rPr>
                <w:t xml:space="preserve">ބާކީ </w:t>
              </w:r>
            </w:ins>
            <w:ins w:id="3161" w:author="Mohamed Sharif" w:date="2025-03-18T01:55:00Z" w16du:dateUtc="2025-03-17T20:55:00Z">
              <w:r w:rsidRPr="00994593">
                <w:rPr>
                  <w:rFonts w:ascii="Faruma" w:hAnsi="Faruma" w:cs="Faruma"/>
                  <w:color w:val="404040" w:themeColor="text1" w:themeTint="BF"/>
                  <w:rtl/>
                  <w:lang w:bidi="dv-MV"/>
                </w:rPr>
                <w:t xml:space="preserve">އޮތްނަމަ، </w:t>
              </w:r>
            </w:ins>
            <w:ins w:id="3162" w:author="Mohamed Sharif" w:date="2025-03-18T01:56:00Z" w16du:dateUtc="2025-03-17T20:56:00Z">
              <w:r w:rsidRPr="00994593">
                <w:rPr>
                  <w:rFonts w:ascii="Faruma" w:hAnsi="Faruma" w:cs="Faruma"/>
                  <w:color w:val="404040" w:themeColor="text1" w:themeTint="BF"/>
                  <w:rtl/>
                  <w:lang w:bidi="dv-MV"/>
                </w:rPr>
                <w:t xml:space="preserve">އެ މަޤާމަކަށް މީހަކު އިންތިޚާބު ކުރުމާއިމެދު ގޮތެއް ނިންމާނީ </w:t>
              </w:r>
            </w:ins>
            <w:ins w:id="3163" w:author="Mohamed Sharif" w:date="2025-04-06T14:44:00Z" w16du:dateUtc="2025-04-06T09:44:00Z">
              <w:r w:rsidRPr="00994593">
                <w:rPr>
                  <w:rFonts w:ascii="Faruma" w:hAnsi="Faruma" w:cs="Faruma"/>
                  <w:color w:val="404040" w:themeColor="text1" w:themeTint="BF"/>
                  <w:rtl/>
                  <w:lang w:bidi="dv-MV"/>
                </w:rPr>
                <w:t>ސްވިމިންގ  އެސޯސިއޭޝަން  އޮފް  މޯލްޑިވްސް</w:t>
              </w:r>
            </w:ins>
            <w:ins w:id="3164" w:author="Mohamed Sharif" w:date="2025-03-18T01:56:00Z" w16du:dateUtc="2025-03-17T20:56:00Z">
              <w:r w:rsidRPr="00994593">
                <w:rPr>
                  <w:rFonts w:ascii="Faruma" w:hAnsi="Faruma" w:cs="Faruma"/>
                  <w:color w:val="404040" w:themeColor="text1" w:themeTint="BF"/>
                  <w:rtl/>
                  <w:lang w:bidi="dv-MV"/>
                </w:rPr>
                <w:t>ގެ ހިންގާ ކޮމިޓީއިންނެވެ.</w:t>
              </w:r>
            </w:ins>
          </w:p>
        </w:tc>
        <w:tc>
          <w:tcPr>
            <w:tcW w:w="717" w:type="pct"/>
            <w:tcBorders>
              <w:top w:val="nil"/>
              <w:left w:val="nil"/>
              <w:bottom w:val="nil"/>
              <w:right w:val="nil"/>
            </w:tcBorders>
            <w:shd w:val="clear" w:color="auto" w:fill="auto"/>
          </w:tcPr>
          <w:p w14:paraId="40113402" w14:textId="13DF9A77" w:rsidR="004B4E4F" w:rsidRPr="00994593" w:rsidRDefault="004B4E4F" w:rsidP="00A9063F">
            <w:pPr>
              <w:bidi/>
              <w:spacing w:before="240"/>
              <w:jc w:val="both"/>
              <w:rPr>
                <w:rFonts w:ascii="Faruma" w:hAnsi="Faruma" w:cs="Faruma"/>
                <w:color w:val="404040" w:themeColor="text1" w:themeTint="BF"/>
                <w:sz w:val="20"/>
                <w:szCs w:val="20"/>
                <w:rtl/>
              </w:rPr>
            </w:pPr>
            <w:del w:id="3165" w:author="Mohamed Sharif" w:date="2025-04-05T20:16:00Z" w16du:dateUtc="2025-04-05T15:16:00Z">
              <w:r w:rsidRPr="00994593" w:rsidDel="001845BA">
                <w:rPr>
                  <w:rFonts w:ascii="Faruma" w:hAnsi="Faruma" w:cs="Faruma"/>
                  <w:color w:val="404040" w:themeColor="text1" w:themeTint="BF"/>
                  <w:sz w:val="20"/>
                  <w:szCs w:val="20"/>
                  <w:rtl/>
                </w:rPr>
                <w:delText>30</w:delText>
              </w:r>
            </w:del>
            <w:ins w:id="3166" w:author="Mohamed Sharif" w:date="2025-04-05T20:16:00Z" w16du:dateUtc="2025-04-05T15:16:00Z">
              <w:r w:rsidRPr="00994593">
                <w:rPr>
                  <w:rFonts w:ascii="Faruma" w:hAnsi="Faruma" w:cs="Faruma"/>
                  <w:color w:val="404040" w:themeColor="text1" w:themeTint="BF"/>
                  <w:sz w:val="20"/>
                  <w:szCs w:val="20"/>
                  <w:rtl/>
                  <w:lang w:bidi="dv-MV"/>
                </w:rPr>
                <w:t>33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6F04F54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BA45358" w14:textId="77777777" w:rsidTr="00B754DC">
        <w:trPr>
          <w:ins w:id="3167" w:author="Mohamed Sharif" w:date="2025-03-09T16:23:00Z"/>
        </w:trPr>
        <w:tc>
          <w:tcPr>
            <w:tcW w:w="3065" w:type="pct"/>
            <w:tcBorders>
              <w:top w:val="nil"/>
              <w:left w:val="nil"/>
              <w:bottom w:val="nil"/>
              <w:right w:val="nil"/>
            </w:tcBorders>
            <w:shd w:val="clear" w:color="auto" w:fill="auto"/>
          </w:tcPr>
          <w:p w14:paraId="0D7DA039" w14:textId="4D61328A" w:rsidR="004B4E4F" w:rsidRPr="00994593" w:rsidRDefault="004B4E4F" w:rsidP="00A9063F">
            <w:pPr>
              <w:bidi/>
              <w:spacing w:before="240"/>
              <w:jc w:val="both"/>
              <w:rPr>
                <w:ins w:id="3168" w:author="Mohamed Sharif" w:date="2025-03-09T16:23:00Z" w16du:dateUtc="2025-03-09T11:23:00Z"/>
                <w:rFonts w:ascii="Faruma" w:hAnsi="Faruma" w:cs="Faruma"/>
                <w:color w:val="404040" w:themeColor="text1" w:themeTint="BF"/>
                <w:rtl/>
                <w:lang w:bidi="dv-MV"/>
              </w:rPr>
            </w:pPr>
            <w:ins w:id="3169" w:author="Mohamed Sharif" w:date="2025-04-06T14:44:00Z" w16du:dateUtc="2025-04-06T09:44:00Z">
              <w:r w:rsidRPr="00994593">
                <w:rPr>
                  <w:rFonts w:ascii="Faruma" w:hAnsi="Faruma" w:cs="Faruma"/>
                  <w:color w:val="404040" w:themeColor="text1" w:themeTint="BF"/>
                  <w:rtl/>
                  <w:lang w:bidi="dv-MV"/>
                </w:rPr>
                <w:t>ސްވިމިންގ  އެސޯސިއޭޝަން  އޮފް  މޯލްޑިވްސް</w:t>
              </w:r>
            </w:ins>
            <w:ins w:id="3170" w:author="Mohamed Sharif" w:date="2025-03-09T16:24:00Z" w16du:dateUtc="2025-03-09T11:24:00Z">
              <w:r w:rsidRPr="00994593">
                <w:rPr>
                  <w:rFonts w:ascii="Faruma" w:hAnsi="Faruma" w:cs="Faruma"/>
                  <w:color w:val="404040" w:themeColor="text1" w:themeTint="BF"/>
                  <w:rtl/>
                  <w:lang w:bidi="dv-MV"/>
                </w:rPr>
                <w:t xml:space="preserve">ގެ ރައީސް </w:t>
              </w:r>
            </w:ins>
            <w:ins w:id="3171" w:author="Mohamed Sharif" w:date="2025-04-01T21:43:00Z" w16du:dateUtc="2025-04-01T16:43:00Z">
              <w:r w:rsidRPr="00994593">
                <w:rPr>
                  <w:rFonts w:ascii="Faruma" w:hAnsi="Faruma" w:cs="Faruma"/>
                  <w:color w:val="404040" w:themeColor="text1" w:themeTint="BF"/>
                  <w:rtl/>
                  <w:lang w:bidi="dv-MV"/>
                </w:rPr>
                <w:t>އަދި</w:t>
              </w:r>
            </w:ins>
            <w:ins w:id="3172" w:author="Mohamed Sharif" w:date="2025-03-09T16:24:00Z" w16du:dateUtc="2025-03-09T11:24:00Z">
              <w:r w:rsidRPr="00994593">
                <w:rPr>
                  <w:rFonts w:ascii="Faruma" w:hAnsi="Faruma" w:cs="Faruma"/>
                  <w:color w:val="404040" w:themeColor="text1" w:themeTint="BF"/>
                  <w:rtl/>
                  <w:lang w:bidi="dv-MV"/>
                </w:rPr>
                <w:t xml:space="preserve"> ނާއިބު ރައީސްގެ މަޤާމު</w:t>
              </w:r>
            </w:ins>
            <w:ins w:id="3173" w:author="Mohamed Sharif" w:date="2025-04-01T21:44:00Z" w16du:dateUtc="2025-04-01T16:44:00Z">
              <w:r w:rsidRPr="00994593">
                <w:rPr>
                  <w:rFonts w:ascii="Faruma" w:hAnsi="Faruma" w:cs="Faruma"/>
                  <w:color w:val="404040" w:themeColor="text1" w:themeTint="BF"/>
                  <w:rtl/>
                  <w:lang w:bidi="dv-MV"/>
                </w:rPr>
                <w:t>ންކުރެ މަޤާމެއް</w:t>
              </w:r>
            </w:ins>
            <w:ins w:id="3174" w:author="Mohamed Sharif" w:date="2025-03-09T16:24:00Z" w16du:dateUtc="2025-03-09T11:24:00Z">
              <w:r w:rsidRPr="00994593">
                <w:rPr>
                  <w:rFonts w:ascii="Faruma" w:hAnsi="Faruma" w:cs="Faruma"/>
                  <w:color w:val="404040" w:themeColor="text1" w:themeTint="BF"/>
                  <w:rtl/>
                  <w:lang w:bidi="dv-MV"/>
                </w:rPr>
                <w:t xml:space="preserve"> އެއްވެސް ސަބަބަކާއިހުރެ ހުސްވެއްޖެނަމަ، ބަންދުދުވަސްތައް ހިމަނައިގެން </w:t>
              </w:r>
            </w:ins>
            <w:ins w:id="3175" w:author="Mohamed Sharif" w:date="2025-03-09T16:25:00Z" w16du:dateUtc="2025-03-09T11:25:00Z">
              <w:r w:rsidRPr="00994593">
                <w:rPr>
                  <w:rFonts w:ascii="Faruma" w:hAnsi="Faruma" w:cs="Faruma"/>
                  <w:color w:val="404040" w:themeColor="text1" w:themeTint="BF"/>
                  <w:rtl/>
                  <w:lang w:bidi="dv-MV"/>
                </w:rPr>
                <w:t>ގިނަވެގެން 30 (ތިރީސް) ދުވަހުގެ ތެރޭގައި އެމަޤާމަކަށް މީހުން އިންތިޚާބުކުރަން ހުޅުވާލަންވާނެއެވެ.</w:t>
              </w:r>
            </w:ins>
            <w:ins w:id="3176" w:author="Mohamed Sharif" w:date="2025-03-09T16:39:00Z" w16du:dateUtc="2025-03-09T11:39:00Z">
              <w:r w:rsidRPr="00994593">
                <w:rPr>
                  <w:rFonts w:ascii="Faruma" w:hAnsi="Faruma" w:cs="Faruma"/>
                  <w:color w:val="404040" w:themeColor="text1" w:themeTint="BF"/>
                  <w:rtl/>
                  <w:lang w:bidi="dv-MV"/>
                </w:rPr>
                <w:t xml:space="preserve"> </w:t>
              </w:r>
            </w:ins>
            <w:ins w:id="3177" w:author="Mohamed Sharif" w:date="2025-04-06T14:44:00Z" w16du:dateUtc="2025-04-06T09:44:00Z">
              <w:r w:rsidRPr="00994593">
                <w:rPr>
                  <w:rFonts w:ascii="Faruma" w:hAnsi="Faruma" w:cs="Faruma"/>
                  <w:color w:val="404040" w:themeColor="text1" w:themeTint="BF"/>
                  <w:rtl/>
                  <w:lang w:bidi="dv-MV"/>
                </w:rPr>
                <w:t>ސްވިމިންގ  އެސޯސިއޭޝަން  އޮފް  މޯލްޑިވްސް</w:t>
              </w:r>
            </w:ins>
            <w:ins w:id="3178" w:author="Mohamed Sharif" w:date="2025-04-01T21:42:00Z" w16du:dateUtc="2025-04-01T16:42:00Z">
              <w:r w:rsidRPr="00994593">
                <w:rPr>
                  <w:rFonts w:ascii="Faruma" w:hAnsi="Faruma" w:cs="Faruma"/>
                  <w:color w:val="404040" w:themeColor="text1" w:themeTint="BF"/>
                  <w:rtl/>
                  <w:lang w:bidi="dv-MV"/>
                </w:rPr>
                <w:t>ގެ ރައީސް އަދި ނާއިބު ރައީސް</w:t>
              </w:r>
            </w:ins>
            <w:ins w:id="3179" w:author="Mohamed Sharif" w:date="2025-04-01T21:43:00Z" w16du:dateUtc="2025-04-01T16:43:00Z">
              <w:r w:rsidRPr="00994593">
                <w:rPr>
                  <w:rFonts w:ascii="Faruma" w:hAnsi="Faruma" w:cs="Faruma"/>
                  <w:color w:val="404040" w:themeColor="text1" w:themeTint="BF"/>
                  <w:rtl/>
                  <w:lang w:bidi="dv-MV"/>
                </w:rPr>
                <w:t>ގެ މަޤާމ</w:t>
              </w:r>
            </w:ins>
            <w:ins w:id="3180" w:author="Mohamed Sharif" w:date="2025-04-01T21:44:00Z" w16du:dateUtc="2025-04-01T16:44:00Z">
              <w:r w:rsidRPr="00994593">
                <w:rPr>
                  <w:rFonts w:ascii="Faruma" w:hAnsi="Faruma" w:cs="Faruma"/>
                  <w:color w:val="404040" w:themeColor="text1" w:themeTint="BF"/>
                  <w:rtl/>
                  <w:lang w:bidi="dv-MV"/>
                </w:rPr>
                <w:t>ުންކުރެ މަޤާމެއް ހުސްވެ އެއިން މަޤާމަކަށް</w:t>
              </w:r>
            </w:ins>
            <w:ins w:id="3181" w:author="Mohamed Sharif" w:date="2025-04-01T21:43:00Z" w16du:dateUtc="2025-04-01T16:43:00Z">
              <w:r w:rsidRPr="00994593">
                <w:rPr>
                  <w:rFonts w:ascii="Faruma" w:hAnsi="Faruma" w:cs="Faruma"/>
                  <w:color w:val="404040" w:themeColor="text1" w:themeTint="BF"/>
                  <w:rtl/>
                  <w:lang w:bidi="dv-MV"/>
                </w:rPr>
                <w:t xml:space="preserve"> މީހަކު އިންތިޚާބުނުކޮށް</w:t>
              </w:r>
            </w:ins>
            <w:ins w:id="3182" w:author="Mohamed Sharif" w:date="2025-03-09T16:39:00Z" w16du:dateUtc="2025-03-09T11:39:00Z">
              <w:r w:rsidRPr="00994593">
                <w:rPr>
                  <w:rFonts w:ascii="Faruma" w:hAnsi="Faruma" w:cs="Faruma"/>
                  <w:color w:val="404040" w:themeColor="text1" w:themeTint="BF"/>
                  <w:rtl/>
                  <w:lang w:bidi="dv-MV"/>
                </w:rPr>
                <w:t xml:space="preserve"> ބޭއްވޭނީ ގިނަވެގެން 90 (ނުވަދިހަ) ދުވަސް ވަންދެންނެވެ.</w:t>
              </w:r>
            </w:ins>
          </w:p>
        </w:tc>
        <w:tc>
          <w:tcPr>
            <w:tcW w:w="717" w:type="pct"/>
            <w:tcBorders>
              <w:top w:val="nil"/>
              <w:left w:val="nil"/>
              <w:bottom w:val="nil"/>
              <w:right w:val="nil"/>
            </w:tcBorders>
            <w:shd w:val="clear" w:color="auto" w:fill="auto"/>
          </w:tcPr>
          <w:p w14:paraId="27786348" w14:textId="1A759CD3" w:rsidR="004B4E4F" w:rsidRPr="00994593" w:rsidRDefault="004B4E4F" w:rsidP="00A9063F">
            <w:pPr>
              <w:bidi/>
              <w:spacing w:before="240"/>
              <w:jc w:val="both"/>
              <w:rPr>
                <w:ins w:id="3183" w:author="Mohamed Sharif" w:date="2025-03-09T16:23:00Z" w16du:dateUtc="2025-03-09T11:23:00Z"/>
                <w:rFonts w:ascii="Faruma" w:hAnsi="Faruma" w:cs="Faruma"/>
                <w:color w:val="404040" w:themeColor="text1" w:themeTint="BF"/>
                <w:sz w:val="20"/>
                <w:szCs w:val="20"/>
                <w:rtl/>
                <w:lang w:bidi="dv-MV"/>
              </w:rPr>
            </w:pPr>
            <w:ins w:id="3184" w:author="Mohamed Sharif" w:date="2025-04-05T20:16:00Z" w16du:dateUtc="2025-04-05T15:16:00Z">
              <w:r w:rsidRPr="00994593">
                <w:rPr>
                  <w:rFonts w:ascii="Faruma" w:hAnsi="Faruma" w:cs="Faruma"/>
                  <w:color w:val="404040" w:themeColor="text1" w:themeTint="BF"/>
                  <w:sz w:val="20"/>
                  <w:szCs w:val="20"/>
                  <w:rtl/>
                  <w:lang w:bidi="dv-MV"/>
                </w:rPr>
                <w:t>33.(ރ)</w:t>
              </w:r>
            </w:ins>
          </w:p>
        </w:tc>
        <w:tc>
          <w:tcPr>
            <w:tcW w:w="1218" w:type="pct"/>
          </w:tcPr>
          <w:p w14:paraId="508579F4" w14:textId="77777777" w:rsidR="004B4E4F" w:rsidRPr="00994593" w:rsidRDefault="004B4E4F" w:rsidP="00A9063F">
            <w:pPr>
              <w:bidi/>
              <w:spacing w:before="240"/>
              <w:rPr>
                <w:ins w:id="3185" w:author="Mohamed Sharif" w:date="2025-03-09T16:23:00Z" w16du:dateUtc="2025-03-09T11:23:00Z"/>
                <w:rFonts w:ascii="Faruma" w:hAnsi="Faruma" w:cs="Faruma"/>
                <w:b/>
                <w:bCs/>
                <w:color w:val="404040" w:themeColor="text1" w:themeTint="BF"/>
              </w:rPr>
            </w:pPr>
          </w:p>
        </w:tc>
      </w:tr>
      <w:tr w:rsidR="004B4E4F" w:rsidRPr="00994593" w14:paraId="05246E17" w14:textId="77777777" w:rsidTr="00B754DC">
        <w:trPr>
          <w:ins w:id="3186" w:author="Mohamed Sharif" w:date="2024-12-28T17:37:00Z"/>
        </w:trPr>
        <w:tc>
          <w:tcPr>
            <w:tcW w:w="3065" w:type="pct"/>
            <w:tcBorders>
              <w:top w:val="nil"/>
              <w:left w:val="nil"/>
              <w:bottom w:val="nil"/>
              <w:right w:val="nil"/>
            </w:tcBorders>
            <w:shd w:val="clear" w:color="auto" w:fill="auto"/>
          </w:tcPr>
          <w:p w14:paraId="67087556" w14:textId="43C9766D" w:rsidR="004B4E4F" w:rsidRPr="00994593" w:rsidRDefault="004B4E4F" w:rsidP="00A9063F">
            <w:pPr>
              <w:bidi/>
              <w:spacing w:before="240"/>
              <w:jc w:val="both"/>
              <w:rPr>
                <w:ins w:id="3187" w:author="Mohamed Sharif" w:date="2025-04-02T21:30:00Z" w16du:dateUtc="2025-04-02T16:30:00Z"/>
                <w:rFonts w:ascii="Faruma" w:hAnsi="Faruma" w:cs="Faruma"/>
                <w:color w:val="404040" w:themeColor="text1" w:themeTint="BF"/>
                <w:rtl/>
                <w:lang w:bidi="dv-MV"/>
              </w:rPr>
            </w:pPr>
            <w:ins w:id="3188" w:author="Mohamed Sharif" w:date="2025-04-06T14:44:00Z" w16du:dateUtc="2025-04-06T09:44:00Z">
              <w:r w:rsidRPr="00994593">
                <w:rPr>
                  <w:rFonts w:ascii="Faruma" w:hAnsi="Faruma" w:cs="Faruma"/>
                  <w:color w:val="404040" w:themeColor="text1" w:themeTint="BF"/>
                  <w:rtl/>
                  <w:lang w:bidi="dv-MV"/>
                </w:rPr>
                <w:t>ސްވިމިންގ  އެސޯސިއޭޝަން  އޮފް  މޯލްޑިވްސް</w:t>
              </w:r>
            </w:ins>
            <w:ins w:id="3189" w:author="Mohamed Sharif" w:date="2024-12-28T17:37:00Z" w16du:dateUtc="2024-12-28T12:37:00Z">
              <w:r w:rsidRPr="00994593">
                <w:rPr>
                  <w:rFonts w:ascii="Faruma" w:hAnsi="Faruma" w:cs="Faruma"/>
                  <w:color w:val="404040" w:themeColor="text1" w:themeTint="BF"/>
                  <w:rtl/>
                  <w:lang w:bidi="dv-MV"/>
                </w:rPr>
                <w:t xml:space="preserve">ގެ ރައީސްގެ </w:t>
              </w:r>
            </w:ins>
            <w:ins w:id="3190" w:author="Mohamed Sharif" w:date="2025-02-23T23:32:00Z" w16du:dateUtc="2025-02-23T18:32:00Z">
              <w:r w:rsidRPr="00994593">
                <w:rPr>
                  <w:rFonts w:ascii="Faruma" w:hAnsi="Faruma" w:cs="Faruma"/>
                  <w:color w:val="404040" w:themeColor="text1" w:themeTint="BF"/>
                  <w:rtl/>
                  <w:lang w:bidi="dv-MV"/>
                </w:rPr>
                <w:t>މަގާމ</w:t>
              </w:r>
            </w:ins>
            <w:ins w:id="3191" w:author="Mohamed Sharif" w:date="2025-03-09T16:39:00Z" w16du:dateUtc="2025-03-09T11:39:00Z">
              <w:r w:rsidRPr="00994593">
                <w:rPr>
                  <w:rFonts w:ascii="Faruma" w:hAnsi="Faruma" w:cs="Faruma"/>
                  <w:color w:val="404040" w:themeColor="text1" w:themeTint="BF"/>
                  <w:rtl/>
                  <w:lang w:bidi="dv-MV"/>
                </w:rPr>
                <w:t>ު</w:t>
              </w:r>
            </w:ins>
            <w:ins w:id="3192" w:author="Mohamed Sharif" w:date="2024-12-28T17:37:00Z" w16du:dateUtc="2024-12-28T12:37:00Z">
              <w:r w:rsidRPr="00994593">
                <w:rPr>
                  <w:rFonts w:ascii="Faruma" w:hAnsi="Faruma" w:cs="Faruma"/>
                  <w:color w:val="404040" w:themeColor="text1" w:themeTint="BF"/>
                  <w:rtl/>
                  <w:lang w:bidi="dv-MV"/>
                </w:rPr>
                <w:t>ގައި</w:t>
              </w:r>
            </w:ins>
            <w:ins w:id="3193" w:author="Mohamed Sharif" w:date="2025-04-02T21:16:00Z" w16du:dateUtc="2025-04-02T16:16:00Z">
              <w:r w:rsidRPr="00994593">
                <w:rPr>
                  <w:rFonts w:ascii="Faruma" w:hAnsi="Faruma" w:cs="Faruma"/>
                  <w:color w:val="404040" w:themeColor="text1" w:themeTint="BF"/>
                  <w:rtl/>
                  <w:lang w:bidi="dv-MV"/>
                </w:rPr>
                <w:t xml:space="preserve"> އެކަކަށް </w:t>
              </w:r>
            </w:ins>
            <w:ins w:id="3194" w:author="Mohamed Sharif" w:date="2025-04-02T21:17:00Z" w16du:dateUtc="2025-04-02T16:17:00Z">
              <w:r w:rsidRPr="00994593">
                <w:rPr>
                  <w:rFonts w:ascii="Faruma" w:hAnsi="Faruma" w:cs="Faruma"/>
                  <w:color w:val="404040" w:themeColor="text1" w:themeTint="BF"/>
                  <w:rtl/>
                  <w:lang w:bidi="dv-MV"/>
                </w:rPr>
                <w:t xml:space="preserve">ގިނަވެގެން </w:t>
              </w:r>
            </w:ins>
            <w:ins w:id="3195" w:author="Mohamed Sharif" w:date="2025-04-02T21:16:00Z" w16du:dateUtc="2025-04-02T16:16:00Z">
              <w:r w:rsidRPr="00994593">
                <w:rPr>
                  <w:rFonts w:ascii="Faruma" w:hAnsi="Faruma" w:cs="Faruma"/>
                  <w:color w:val="404040" w:themeColor="text1" w:themeTint="BF"/>
                  <w:rtl/>
                  <w:lang w:bidi="dv-MV"/>
                </w:rPr>
                <w:t>ހުރެވޭނީ 3 (ތިނެއް) ދައުރ</w:t>
              </w:r>
            </w:ins>
            <w:ins w:id="3196" w:author="Mohamed Sharif" w:date="2025-04-02T21:17:00Z" w16du:dateUtc="2025-04-02T16:17:00Z">
              <w:r w:rsidRPr="00994593">
                <w:rPr>
                  <w:rFonts w:ascii="Faruma" w:hAnsi="Faruma" w:cs="Faruma"/>
                  <w:color w:val="404040" w:themeColor="text1" w:themeTint="BF"/>
                  <w:rtl/>
                  <w:lang w:bidi="dv-MV"/>
                </w:rPr>
                <w:t>ު ނުވަތަ މީލާދީ 12 (ބާރަ) އަހަރު ދުވަހުގެ މުއްދަތަށެވެ.</w:t>
              </w:r>
            </w:ins>
            <w:ins w:id="3197" w:author="Mohamed Sharif" w:date="2025-04-02T21:30:00Z" w16du:dateUtc="2025-04-02T16:30:00Z">
              <w:r w:rsidRPr="00994593">
                <w:rPr>
                  <w:rFonts w:ascii="Faruma" w:hAnsi="Faruma" w:cs="Faruma"/>
                  <w:color w:val="404040" w:themeColor="text1" w:themeTint="BF"/>
                  <w:rtl/>
                  <w:lang w:bidi="dv-MV"/>
                </w:rPr>
                <w:t xml:space="preserve"> އަދި، އެމަޤާމަށް އެމީހަކު އިންތިޚާބުވީ ހިންގާ ކޮމިޓީގެ ހިނގަމުންދިޔަ ދައުރެއްގެ މެދުތެރެއިން ނުވަތަ ދައުރު ނިމެމުން ދަނިކޮށް ކަމަށްވާނަމަ ޢަމަލުކުރާނީ އަންނަނިވި ގޮތަށެވެ.</w:t>
              </w:r>
            </w:ins>
          </w:p>
          <w:p w14:paraId="4A8A571B" w14:textId="77777777" w:rsidR="004B4E4F" w:rsidRPr="00994593" w:rsidRDefault="004B4E4F" w:rsidP="00A9063F">
            <w:pPr>
              <w:pStyle w:val="ListParagraph"/>
              <w:numPr>
                <w:ilvl w:val="0"/>
                <w:numId w:val="87"/>
              </w:numPr>
              <w:bidi/>
              <w:spacing w:before="240"/>
              <w:contextualSpacing w:val="0"/>
              <w:jc w:val="both"/>
              <w:rPr>
                <w:ins w:id="3198" w:author="Mohamed Sharif" w:date="2025-04-02T21:30:00Z" w16du:dateUtc="2025-04-02T16:30:00Z"/>
                <w:rFonts w:ascii="Faruma" w:hAnsi="Faruma" w:cs="Faruma"/>
                <w:color w:val="404040" w:themeColor="text1" w:themeTint="BF"/>
                <w:lang w:bidi="dv-MV"/>
              </w:rPr>
            </w:pPr>
            <w:ins w:id="3199" w:author="Mohamed Sharif" w:date="2025-04-02T21:30:00Z" w16du:dateUtc="2025-04-02T16:30:00Z">
              <w:r w:rsidRPr="00994593">
                <w:rPr>
                  <w:rFonts w:ascii="Faruma" w:hAnsi="Faruma" w:cs="Faruma"/>
                  <w:color w:val="404040" w:themeColor="text1" w:themeTint="BF"/>
                  <w:rtl/>
                  <w:lang w:bidi="dv-MV"/>
                </w:rPr>
                <w:t>މަޤާމާއި ޙަވާލުވާއިރު ހިންގަމުންދާ ދައުރުގެ ބާކީ އޮތީ 30 (ތިރީސް) މަސް ނުވަތަ އެއަށްވުރެ ގިނައިންނަމަ، ބަލާނީ އެއީ ފުރިހަމަ ދައުރެއްގެ ގޮތުގައެވެ.</w:t>
              </w:r>
            </w:ins>
          </w:p>
          <w:p w14:paraId="383C921B" w14:textId="77777777" w:rsidR="004B4E4F" w:rsidRPr="00994593" w:rsidDel="00E27E82" w:rsidRDefault="004B4E4F" w:rsidP="00A9063F">
            <w:pPr>
              <w:pStyle w:val="ListParagraph"/>
              <w:numPr>
                <w:ilvl w:val="0"/>
                <w:numId w:val="87"/>
              </w:numPr>
              <w:bidi/>
              <w:spacing w:before="240"/>
              <w:contextualSpacing w:val="0"/>
              <w:jc w:val="both"/>
              <w:rPr>
                <w:ins w:id="3200" w:author="Mohamed Sharif" w:date="2024-12-28T17:37:00Z" w16du:dateUtc="2024-12-28T12:37:00Z"/>
                <w:rFonts w:ascii="Faruma" w:hAnsi="Faruma" w:cs="Faruma"/>
                <w:color w:val="404040" w:themeColor="text1" w:themeTint="BF"/>
                <w:rtl/>
                <w:lang w:bidi="dv-MV"/>
              </w:rPr>
            </w:pPr>
            <w:ins w:id="3201" w:author="Mohamed Sharif" w:date="2025-04-02T21:30:00Z" w16du:dateUtc="2025-04-02T16:30:00Z">
              <w:r w:rsidRPr="00994593">
                <w:rPr>
                  <w:rFonts w:ascii="Faruma" w:hAnsi="Faruma" w:cs="Faruma"/>
                  <w:color w:val="404040" w:themeColor="text1" w:themeTint="BF"/>
                  <w:rtl/>
                  <w:lang w:bidi="dv-MV"/>
                </w:rPr>
                <w:t>މަޤާމާއި ޙަވާލުވާއިރު ހިންގަމުންދާ ދައުރުގެ ބާކީ އޮތީ 24 (ސައުވީސް) މަސް ނުވަތަ އެއަށްވުރެ މަދު މުއްދަތެއްނަމަ، އެއީ ދައުރެއް ކަމުގައި ނުބެލޭނެއެވެ. އަދި، ޖުމްލަ އަހަރު ގުނަންވެސް، އެމުއްދަތު ނުގުނާނެއެވެ.</w:t>
              </w:r>
            </w:ins>
          </w:p>
        </w:tc>
        <w:tc>
          <w:tcPr>
            <w:tcW w:w="717" w:type="pct"/>
            <w:tcBorders>
              <w:top w:val="nil"/>
              <w:left w:val="nil"/>
              <w:bottom w:val="nil"/>
              <w:right w:val="nil"/>
            </w:tcBorders>
            <w:shd w:val="clear" w:color="auto" w:fill="auto"/>
          </w:tcPr>
          <w:p w14:paraId="06BDF3D9" w14:textId="72F86794" w:rsidR="004B4E4F" w:rsidRPr="00994593" w:rsidRDefault="004B4E4F" w:rsidP="00A9063F">
            <w:pPr>
              <w:bidi/>
              <w:spacing w:before="240"/>
              <w:jc w:val="both"/>
              <w:rPr>
                <w:ins w:id="3202" w:author="Mohamed Sharif" w:date="2024-12-28T17:37:00Z" w16du:dateUtc="2024-12-28T12:37:00Z"/>
                <w:rFonts w:ascii="Faruma" w:hAnsi="Faruma" w:cs="Faruma"/>
                <w:color w:val="404040" w:themeColor="text1" w:themeTint="BF"/>
                <w:sz w:val="20"/>
                <w:szCs w:val="20"/>
                <w:rtl/>
                <w:lang w:bidi="dv-MV"/>
              </w:rPr>
            </w:pPr>
            <w:ins w:id="3203" w:author="Mohamed Sharif" w:date="2025-04-05T20:16:00Z" w16du:dateUtc="2025-04-05T15:16:00Z">
              <w:r w:rsidRPr="00994593">
                <w:rPr>
                  <w:rFonts w:ascii="Faruma" w:hAnsi="Faruma" w:cs="Faruma"/>
                  <w:color w:val="404040" w:themeColor="text1" w:themeTint="BF"/>
                  <w:sz w:val="20"/>
                  <w:szCs w:val="20"/>
                  <w:rtl/>
                  <w:lang w:bidi="dv-MV"/>
                </w:rPr>
                <w:t>33.(ބ)</w:t>
              </w:r>
            </w:ins>
          </w:p>
        </w:tc>
        <w:tc>
          <w:tcPr>
            <w:tcW w:w="1218" w:type="pct"/>
          </w:tcPr>
          <w:p w14:paraId="40407DBC" w14:textId="77777777" w:rsidR="004B4E4F" w:rsidRPr="00994593" w:rsidRDefault="004B4E4F" w:rsidP="00A9063F">
            <w:pPr>
              <w:bidi/>
              <w:spacing w:before="240"/>
              <w:rPr>
                <w:ins w:id="3204" w:author="Mohamed Sharif" w:date="2024-12-28T17:37:00Z" w16du:dateUtc="2024-12-28T12:37:00Z"/>
                <w:rFonts w:ascii="Faruma" w:hAnsi="Faruma" w:cs="Faruma"/>
                <w:b/>
                <w:bCs/>
                <w:color w:val="404040" w:themeColor="text1" w:themeTint="BF"/>
              </w:rPr>
            </w:pPr>
          </w:p>
        </w:tc>
      </w:tr>
      <w:tr w:rsidR="004B4E4F" w:rsidRPr="00994593" w14:paraId="04240D40" w14:textId="77777777" w:rsidTr="00B754DC">
        <w:trPr>
          <w:ins w:id="3205" w:author="Mohamed Sharif" w:date="2025-04-04T22:05:00Z"/>
        </w:trPr>
        <w:tc>
          <w:tcPr>
            <w:tcW w:w="3065" w:type="pct"/>
            <w:tcBorders>
              <w:top w:val="nil"/>
              <w:left w:val="nil"/>
              <w:bottom w:val="nil"/>
              <w:right w:val="nil"/>
            </w:tcBorders>
            <w:shd w:val="clear" w:color="auto" w:fill="auto"/>
          </w:tcPr>
          <w:p w14:paraId="5CDE581B" w14:textId="4BB21431" w:rsidR="004B4E4F" w:rsidRPr="00994593" w:rsidRDefault="004B4E4F" w:rsidP="00A9063F">
            <w:pPr>
              <w:bidi/>
              <w:spacing w:before="240"/>
              <w:jc w:val="both"/>
              <w:rPr>
                <w:ins w:id="3206" w:author="Mohamed Sharif" w:date="2025-04-04T22:05:00Z" w16du:dateUtc="2025-04-04T17:05:00Z"/>
                <w:rFonts w:ascii="Faruma" w:hAnsi="Faruma" w:cs="Faruma"/>
                <w:color w:val="404040" w:themeColor="text1" w:themeTint="BF"/>
                <w:rtl/>
                <w:lang w:bidi="dv-MV"/>
              </w:rPr>
            </w:pPr>
            <w:ins w:id="3207" w:author="Mohamed Sharif" w:date="2025-04-04T22:05:00Z" w16du:dateUtc="2025-04-04T17:05:00Z">
              <w:r w:rsidRPr="00994593">
                <w:rPr>
                  <w:rFonts w:ascii="Faruma" w:hAnsi="Faruma" w:cs="Faruma"/>
                  <w:color w:val="404040" w:themeColor="text1" w:themeTint="BF"/>
                  <w:rtl/>
                  <w:lang w:bidi="dv-MV"/>
                </w:rPr>
                <w:t xml:space="preserve">މިމާއްދާގެ </w:t>
              </w:r>
            </w:ins>
            <w:ins w:id="3208" w:author="Mohamed Sharif" w:date="2025-04-05T20:17:00Z" w16du:dateUtc="2025-04-05T15:17:00Z">
              <w:r w:rsidRPr="00994593">
                <w:rPr>
                  <w:rFonts w:ascii="Faruma" w:hAnsi="Faruma" w:cs="Faruma"/>
                  <w:color w:val="404040" w:themeColor="text1" w:themeTint="BF"/>
                  <w:rtl/>
                  <w:lang w:bidi="dv-MV"/>
                </w:rPr>
                <w:t>(ބ)</w:t>
              </w:r>
            </w:ins>
            <w:ins w:id="3209" w:author="Mohamed Sharif" w:date="2025-04-04T22:05:00Z" w16du:dateUtc="2025-04-04T17:05:00Z">
              <w:r w:rsidRPr="00994593">
                <w:rPr>
                  <w:rFonts w:ascii="Faruma" w:hAnsi="Faruma" w:cs="Faruma"/>
                  <w:color w:val="404040" w:themeColor="text1" w:themeTint="BF"/>
                  <w:rtl/>
                  <w:lang w:bidi="dv-MV"/>
                </w:rPr>
                <w:t xml:space="preserve"> </w:t>
              </w:r>
            </w:ins>
            <w:ins w:id="3210" w:author="Mohamed Sharif" w:date="2025-04-05T20:17:00Z" w16du:dateUtc="2025-04-05T15:17:00Z">
              <w:r w:rsidRPr="00994593">
                <w:rPr>
                  <w:rFonts w:ascii="Faruma" w:hAnsi="Faruma" w:cs="Faruma"/>
                  <w:color w:val="404040" w:themeColor="text1" w:themeTint="BF"/>
                  <w:rtl/>
                  <w:lang w:bidi="dv-MV"/>
                </w:rPr>
                <w:t xml:space="preserve">ވަނަ އަކުރަށް </w:t>
              </w:r>
            </w:ins>
            <w:ins w:id="3211" w:author="Mohamed Sharif" w:date="2025-04-04T22:05:00Z" w16du:dateUtc="2025-04-04T17:05:00Z">
              <w:r w:rsidRPr="00994593">
                <w:rPr>
                  <w:rFonts w:ascii="Faruma" w:hAnsi="Faruma" w:cs="Faruma"/>
                  <w:color w:val="404040" w:themeColor="text1" w:themeTint="BF"/>
                  <w:rtl/>
                  <w:lang w:bidi="dv-MV"/>
                </w:rPr>
                <w:t xml:space="preserve">ޢަމަލުކުރަން ފަށާނީ 2028 ވަނަ އަހަރު ބާއްވާ </w:t>
              </w:r>
            </w:ins>
            <w:ins w:id="3212" w:author="Mohamed Sharif" w:date="2025-04-06T14:44:00Z" w16du:dateUtc="2025-04-06T09:44:00Z">
              <w:r w:rsidRPr="00994593">
                <w:rPr>
                  <w:rFonts w:ascii="Faruma" w:hAnsi="Faruma" w:cs="Faruma"/>
                  <w:color w:val="404040" w:themeColor="text1" w:themeTint="BF"/>
                  <w:rtl/>
                  <w:lang w:bidi="dv-MV"/>
                </w:rPr>
                <w:t>ސްވިމިންގ  އެސޯސިއޭޝަން  އޮފް  މޯލްޑިވްސް</w:t>
              </w:r>
            </w:ins>
            <w:ins w:id="3213" w:author="Mohamed Sharif" w:date="2025-04-04T22:05:00Z" w16du:dateUtc="2025-04-04T17:05:00Z">
              <w:r w:rsidRPr="00994593">
                <w:rPr>
                  <w:rFonts w:ascii="Faruma" w:hAnsi="Faruma" w:cs="Faruma"/>
                  <w:color w:val="404040" w:themeColor="text1" w:themeTint="BF"/>
                  <w:rtl/>
                  <w:lang w:bidi="dv-MV"/>
                </w:rPr>
                <w:t xml:space="preserve">ގެ ހިންގާ ކޮމިޓީގެ </w:t>
              </w:r>
            </w:ins>
            <w:ins w:id="3214" w:author="Mohamed Sharif" w:date="2025-04-04T22:06:00Z" w16du:dateUtc="2025-04-04T17:06:00Z">
              <w:r w:rsidRPr="00994593">
                <w:rPr>
                  <w:rFonts w:ascii="Faruma" w:hAnsi="Faruma" w:cs="Faruma"/>
                  <w:color w:val="404040" w:themeColor="text1" w:themeTint="BF"/>
                  <w:rtl/>
                  <w:lang w:bidi="dv-MV"/>
                </w:rPr>
                <w:t>އިންތިޚާބުން ފެށިގެންނެވެ.</w:t>
              </w:r>
            </w:ins>
          </w:p>
        </w:tc>
        <w:tc>
          <w:tcPr>
            <w:tcW w:w="717" w:type="pct"/>
            <w:tcBorders>
              <w:top w:val="nil"/>
              <w:left w:val="nil"/>
              <w:bottom w:val="nil"/>
              <w:right w:val="nil"/>
            </w:tcBorders>
            <w:shd w:val="clear" w:color="auto" w:fill="auto"/>
          </w:tcPr>
          <w:p w14:paraId="58E6E3CA" w14:textId="52D99418" w:rsidR="004B4E4F" w:rsidRPr="00994593" w:rsidRDefault="004B4E4F" w:rsidP="00A9063F">
            <w:pPr>
              <w:bidi/>
              <w:spacing w:before="240"/>
              <w:jc w:val="both"/>
              <w:rPr>
                <w:ins w:id="3215" w:author="Mohamed Sharif" w:date="2025-04-04T22:05:00Z" w16du:dateUtc="2025-04-04T17:05:00Z"/>
                <w:rFonts w:ascii="Faruma" w:hAnsi="Faruma" w:cs="Faruma"/>
                <w:color w:val="404040" w:themeColor="text1" w:themeTint="BF"/>
                <w:sz w:val="20"/>
                <w:szCs w:val="20"/>
                <w:rtl/>
                <w:lang w:bidi="dv-MV"/>
              </w:rPr>
            </w:pPr>
            <w:ins w:id="3216" w:author="Mohamed Sharif" w:date="2025-04-05T20:16:00Z" w16du:dateUtc="2025-04-05T15:16:00Z">
              <w:r w:rsidRPr="00994593">
                <w:rPr>
                  <w:rFonts w:ascii="Faruma" w:hAnsi="Faruma" w:cs="Faruma"/>
                  <w:color w:val="404040" w:themeColor="text1" w:themeTint="BF"/>
                  <w:sz w:val="20"/>
                  <w:szCs w:val="20"/>
                  <w:rtl/>
                  <w:lang w:bidi="dv-MV"/>
                </w:rPr>
                <w:t>33.(ޅ)</w:t>
              </w:r>
            </w:ins>
          </w:p>
        </w:tc>
        <w:tc>
          <w:tcPr>
            <w:tcW w:w="1218" w:type="pct"/>
          </w:tcPr>
          <w:p w14:paraId="2CBDB060" w14:textId="77777777" w:rsidR="004B4E4F" w:rsidRPr="00994593" w:rsidRDefault="004B4E4F" w:rsidP="00A9063F">
            <w:pPr>
              <w:bidi/>
              <w:spacing w:before="240"/>
              <w:rPr>
                <w:ins w:id="3217" w:author="Mohamed Sharif" w:date="2025-04-04T22:05:00Z" w16du:dateUtc="2025-04-04T17:05:00Z"/>
                <w:rFonts w:ascii="Faruma" w:hAnsi="Faruma" w:cs="Faruma"/>
                <w:b/>
                <w:bCs/>
                <w:color w:val="404040" w:themeColor="text1" w:themeTint="BF"/>
              </w:rPr>
            </w:pPr>
          </w:p>
        </w:tc>
      </w:tr>
      <w:tr w:rsidR="004B4E4F" w:rsidRPr="00994593" w14:paraId="08EB1A84" w14:textId="77777777" w:rsidTr="00B754DC">
        <w:trPr>
          <w:ins w:id="3218" w:author="Mohamed Sharif" w:date="2025-03-30T23:43:00Z"/>
        </w:trPr>
        <w:tc>
          <w:tcPr>
            <w:tcW w:w="3065" w:type="pct"/>
            <w:tcBorders>
              <w:top w:val="nil"/>
              <w:left w:val="nil"/>
              <w:bottom w:val="nil"/>
              <w:right w:val="nil"/>
            </w:tcBorders>
            <w:shd w:val="clear" w:color="auto" w:fill="auto"/>
          </w:tcPr>
          <w:p w14:paraId="4A5BF9FE" w14:textId="44E97FA8" w:rsidR="004B4E4F" w:rsidRPr="00994593" w:rsidRDefault="004B4E4F" w:rsidP="00A9063F">
            <w:pPr>
              <w:bidi/>
              <w:spacing w:before="240"/>
              <w:jc w:val="both"/>
              <w:rPr>
                <w:ins w:id="3219" w:author="Mohamed Sharif" w:date="2025-03-30T23:45:00Z" w16du:dateUtc="2025-03-30T18:45:00Z"/>
                <w:rFonts w:ascii="Faruma" w:hAnsi="Faruma" w:cs="Faruma"/>
                <w:color w:val="404040" w:themeColor="text1" w:themeTint="BF"/>
                <w:rtl/>
                <w:lang w:bidi="dv-MV"/>
              </w:rPr>
            </w:pPr>
            <w:ins w:id="3220" w:author="Mohamed Sharif" w:date="2025-03-30T23:45:00Z" w16du:dateUtc="2025-03-30T18:45:00Z">
              <w:r w:rsidRPr="00994593">
                <w:rPr>
                  <w:rFonts w:ascii="Faruma" w:hAnsi="Faruma" w:cs="Faruma"/>
                  <w:color w:val="404040" w:themeColor="text1" w:themeTint="BF"/>
                  <w:rtl/>
                  <w:lang w:bidi="dv-MV"/>
                </w:rPr>
                <w:t xml:space="preserve">އެއްވެސް ސަބަބަކާއިހުރެ، </w:t>
              </w:r>
            </w:ins>
            <w:ins w:id="3221" w:author="Mohamed Sharif" w:date="2025-04-06T14:44:00Z" w16du:dateUtc="2025-04-06T09:44:00Z">
              <w:r w:rsidRPr="00994593">
                <w:rPr>
                  <w:rFonts w:ascii="Faruma" w:hAnsi="Faruma" w:cs="Faruma"/>
                  <w:color w:val="404040" w:themeColor="text1" w:themeTint="BF"/>
                  <w:rtl/>
                  <w:lang w:bidi="dv-MV"/>
                </w:rPr>
                <w:t>ސްވިމިންގ  އެސޯސިއޭޝަން  އޮފް  މޯލްޑިވްސް</w:t>
              </w:r>
            </w:ins>
            <w:ins w:id="3222" w:author="Mohamed Sharif" w:date="2025-03-30T23:45:00Z" w16du:dateUtc="2025-03-30T18:45:00Z">
              <w:r w:rsidRPr="00994593">
                <w:rPr>
                  <w:rFonts w:ascii="Faruma" w:hAnsi="Faruma" w:cs="Faruma"/>
                  <w:color w:val="404040" w:themeColor="text1" w:themeTint="BF"/>
                  <w:rtl/>
                  <w:lang w:bidi="dv-MV"/>
                </w:rPr>
                <w:t>ގެ ހިންގާ ކޮމިޓީގެ ދައުރު ހަމަވާއިރު، އައު ހިންގާ ކޮމިޓީއެއް އިންތިޚާބު ކުރެވިފައި ނެތްނަމަ ޢަމަލު ކުރާނީ އަންނަނިވި ގޮތަށެވެ.</w:t>
              </w:r>
            </w:ins>
          </w:p>
          <w:p w14:paraId="4592639C" w14:textId="5928A225" w:rsidR="004B4E4F" w:rsidRPr="00994593" w:rsidRDefault="004B4E4F" w:rsidP="00A9063F">
            <w:pPr>
              <w:pStyle w:val="ListParagraph"/>
              <w:numPr>
                <w:ilvl w:val="0"/>
                <w:numId w:val="83"/>
              </w:numPr>
              <w:bidi/>
              <w:spacing w:before="240"/>
              <w:contextualSpacing w:val="0"/>
              <w:jc w:val="both"/>
              <w:rPr>
                <w:ins w:id="3223" w:author="Mohamed Sharif" w:date="2025-03-30T23:45:00Z" w16du:dateUtc="2025-03-30T18:45:00Z"/>
                <w:rFonts w:ascii="Faruma" w:hAnsi="Faruma" w:cs="Faruma"/>
                <w:color w:val="404040" w:themeColor="text1" w:themeTint="BF"/>
                <w:lang w:bidi="dv-MV"/>
              </w:rPr>
            </w:pPr>
            <w:ins w:id="3224" w:author="Mohamed Sharif" w:date="2025-04-06T14:44:00Z" w16du:dateUtc="2025-04-06T09:44:00Z">
              <w:r w:rsidRPr="00994593">
                <w:rPr>
                  <w:rFonts w:ascii="Faruma" w:hAnsi="Faruma" w:cs="Faruma"/>
                  <w:color w:val="404040" w:themeColor="text1" w:themeTint="BF"/>
                  <w:rtl/>
                  <w:lang w:bidi="dv-MV"/>
                </w:rPr>
                <w:t>ސްވިމިންގ  އެސޯސިއޭޝަން  އޮފް  މޯލްޑިވްސް</w:t>
              </w:r>
            </w:ins>
            <w:ins w:id="3225" w:author="Mohamed Sharif" w:date="2025-03-30T23:45:00Z" w16du:dateUtc="2025-03-30T18:45:00Z">
              <w:r w:rsidRPr="00994593">
                <w:rPr>
                  <w:rFonts w:ascii="Faruma" w:hAnsi="Faruma" w:cs="Faruma"/>
                  <w:color w:val="404040" w:themeColor="text1" w:themeTint="BF"/>
                  <w:rtl/>
                  <w:lang w:bidi="dv-MV"/>
                </w:rPr>
                <w:t>ގެ ހިންގާ ކޮމިޓީގެ ދައުރު ހަމަވާއިރު، ވ</w:t>
              </w:r>
            </w:ins>
            <w:ins w:id="3226" w:author="Mohamed Sharif" w:date="2025-04-05T20:19:00Z" w16du:dateUtc="2025-04-05T15:19:00Z">
              <w:r w:rsidRPr="00994593">
                <w:rPr>
                  <w:rFonts w:ascii="Faruma" w:hAnsi="Faruma" w:cs="Faruma"/>
                  <w:color w:val="404040" w:themeColor="text1" w:themeTint="BF"/>
                  <w:rtl/>
                  <w:lang w:bidi="dv-MV"/>
                </w:rPr>
                <w:t>ޯ</w:t>
              </w:r>
            </w:ins>
            <w:ins w:id="3227" w:author="Mohamed Sharif" w:date="2025-03-30T23:45:00Z" w16du:dateUtc="2025-03-30T18:45:00Z">
              <w:r w:rsidRPr="00994593">
                <w:rPr>
                  <w:rFonts w:ascii="Faruma" w:hAnsi="Faruma" w:cs="Faruma"/>
                  <w:color w:val="404040" w:themeColor="text1" w:themeTint="BF"/>
                  <w:rtl/>
                  <w:lang w:bidi="dv-MV"/>
                </w:rPr>
                <w:t>ލްޑް އެކުއަޓިކްސް އިން ވަކިގޮތަކަށް ޢަމަލުކުރުމަށް އަންގާފައި</w:t>
              </w:r>
            </w:ins>
            <w:ins w:id="3228" w:author="Mohamed Sharif" w:date="2025-04-02T21:09:00Z" w16du:dateUtc="2025-04-02T16:09:00Z">
              <w:r w:rsidRPr="00994593">
                <w:rPr>
                  <w:rFonts w:ascii="Faruma" w:hAnsi="Faruma" w:cs="Faruma"/>
                  <w:color w:val="404040" w:themeColor="text1" w:themeTint="BF"/>
                  <w:rtl/>
                  <w:lang w:bidi="dv-MV"/>
                </w:rPr>
                <w:t xml:space="preserve"> ނުވަތަ ލަފާދީފައި</w:t>
              </w:r>
            </w:ins>
            <w:ins w:id="3229" w:author="Mohamed Sharif" w:date="2025-03-30T23:45:00Z" w16du:dateUtc="2025-03-30T18:45:00Z">
              <w:r w:rsidRPr="00994593">
                <w:rPr>
                  <w:rFonts w:ascii="Faruma" w:hAnsi="Faruma" w:cs="Faruma"/>
                  <w:color w:val="404040" w:themeColor="text1" w:themeTint="BF"/>
                  <w:rtl/>
                  <w:lang w:bidi="dv-MV"/>
                </w:rPr>
                <w:t xml:space="preserve"> ވާނަމަ، އެގޮތަކަށް ޢަމަލުކުރުން ނުވަތަ؛</w:t>
              </w:r>
            </w:ins>
          </w:p>
          <w:p w14:paraId="1C042573" w14:textId="27E7E2F0" w:rsidR="004B4E4F" w:rsidRPr="00994593" w:rsidRDefault="004B4E4F" w:rsidP="00A9063F">
            <w:pPr>
              <w:pStyle w:val="ListParagraph"/>
              <w:numPr>
                <w:ilvl w:val="0"/>
                <w:numId w:val="83"/>
              </w:numPr>
              <w:bidi/>
              <w:spacing w:before="240"/>
              <w:contextualSpacing w:val="0"/>
              <w:jc w:val="both"/>
              <w:rPr>
                <w:ins w:id="3230" w:author="Mohamed Sharif" w:date="2025-03-30T23:43:00Z" w16du:dateUtc="2025-03-30T18:43:00Z"/>
                <w:rFonts w:ascii="Faruma" w:hAnsi="Faruma" w:cs="Faruma"/>
                <w:color w:val="404040" w:themeColor="text1" w:themeTint="BF"/>
                <w:rtl/>
                <w:lang w:bidi="dv-MV"/>
              </w:rPr>
            </w:pPr>
            <w:ins w:id="3231" w:author="Mohamed Sharif" w:date="2025-04-05T20:20:00Z" w16du:dateUtc="2025-04-05T15:20:00Z">
              <w:r w:rsidRPr="00994593">
                <w:rPr>
                  <w:rFonts w:ascii="Faruma" w:hAnsi="Faruma" w:cs="Faruma"/>
                  <w:color w:val="404040" w:themeColor="text1" w:themeTint="BF"/>
                  <w:rtl/>
                  <w:lang w:bidi="dv-MV"/>
                </w:rPr>
                <w:t xml:space="preserve">އިންތިޚާބު ބޭއްވުމުގެ ބޭނުމަށް، </w:t>
              </w:r>
            </w:ins>
            <w:ins w:id="3232" w:author="Mohamed Sharif" w:date="2025-03-30T23:45:00Z" w16du:dateUtc="2025-03-30T18:45:00Z">
              <w:r w:rsidRPr="00994593">
                <w:rPr>
                  <w:rFonts w:ascii="Faruma" w:hAnsi="Faruma" w:cs="Faruma"/>
                  <w:color w:val="404040" w:themeColor="text1" w:themeTint="BF"/>
                  <w:rtl/>
                  <w:lang w:bidi="dv-MV"/>
                </w:rPr>
                <w:t xml:space="preserve">ނޯމަލައިޒިން ކޮމިޓީއަކާއި </w:t>
              </w:r>
            </w:ins>
            <w:ins w:id="3233" w:author="Mohamed Sharif" w:date="2025-04-06T14:44:00Z" w16du:dateUtc="2025-04-06T09:44:00Z">
              <w:r w:rsidRPr="00994593">
                <w:rPr>
                  <w:rFonts w:ascii="Faruma" w:hAnsi="Faruma" w:cs="Faruma"/>
                  <w:color w:val="404040" w:themeColor="text1" w:themeTint="BF"/>
                  <w:rtl/>
                  <w:lang w:bidi="dv-MV"/>
                </w:rPr>
                <w:t>ސްވިމިންގ  އެސޯސިއޭޝަން  އޮފް  މޯލްޑިވްސް</w:t>
              </w:r>
            </w:ins>
            <w:ins w:id="3234" w:author="Mohamed Sharif" w:date="2025-03-30T23:45:00Z" w16du:dateUtc="2025-03-30T18:45:00Z">
              <w:r w:rsidRPr="00994593">
                <w:rPr>
                  <w:rFonts w:ascii="Faruma" w:hAnsi="Faruma" w:cs="Faruma"/>
                  <w:color w:val="404040" w:themeColor="text1" w:themeTint="BF"/>
                  <w:rtl/>
                  <w:lang w:bidi="dv-MV"/>
                </w:rPr>
                <w:t xml:space="preserve"> ޙަވާލުކޮށް، އެކޮމިޓީއާއި </w:t>
              </w:r>
            </w:ins>
            <w:ins w:id="3235" w:author="Mohamed Sharif" w:date="2025-04-06T14:44:00Z" w16du:dateUtc="2025-04-06T09:44:00Z">
              <w:r w:rsidRPr="00994593">
                <w:rPr>
                  <w:rFonts w:ascii="Faruma" w:hAnsi="Faruma" w:cs="Faruma"/>
                  <w:color w:val="404040" w:themeColor="text1" w:themeTint="BF"/>
                  <w:rtl/>
                  <w:lang w:bidi="dv-MV"/>
                </w:rPr>
                <w:t>ސްވިމިންގ  އެސޯސިއޭޝަން  އޮފް  މޯލްޑިވްސް</w:t>
              </w:r>
            </w:ins>
            <w:ins w:id="3236" w:author="Mohamed Sharif" w:date="2025-03-30T23:45:00Z" w16du:dateUtc="2025-03-30T18:45:00Z">
              <w:r w:rsidRPr="00994593">
                <w:rPr>
                  <w:rFonts w:ascii="Faruma" w:hAnsi="Faruma" w:cs="Faruma"/>
                  <w:color w:val="404040" w:themeColor="text1" w:themeTint="BF"/>
                  <w:rtl/>
                  <w:lang w:bidi="dv-MV"/>
                </w:rPr>
                <w:t xml:space="preserve"> ހަވާލުކުރާތާ</w:t>
              </w:r>
            </w:ins>
            <w:ins w:id="3237" w:author="Mohamed Sharif" w:date="2025-04-01T21:59:00Z" w16du:dateUtc="2025-04-01T16:59:00Z">
              <w:r w:rsidRPr="00994593">
                <w:rPr>
                  <w:rFonts w:ascii="Faruma" w:hAnsi="Faruma" w:cs="Faruma"/>
                  <w:color w:val="404040" w:themeColor="text1" w:themeTint="BF"/>
                  <w:rtl/>
                  <w:lang w:bidi="dv-MV"/>
                </w:rPr>
                <w:t>ގިނަވެގެން</w:t>
              </w:r>
            </w:ins>
            <w:ins w:id="3238" w:author="Mohamed Sharif" w:date="2025-03-30T23:45:00Z" w16du:dateUtc="2025-03-30T18:45:00Z">
              <w:r w:rsidRPr="00994593">
                <w:rPr>
                  <w:rFonts w:ascii="Faruma" w:hAnsi="Faruma" w:cs="Faruma"/>
                  <w:color w:val="404040" w:themeColor="text1" w:themeTint="BF"/>
                  <w:rtl/>
                  <w:lang w:bidi="dv-MV"/>
                </w:rPr>
                <w:t xml:space="preserve"> </w:t>
              </w:r>
            </w:ins>
            <w:ins w:id="3239" w:author="Mohamed Sharif" w:date="2025-04-01T21:59:00Z" w16du:dateUtc="2025-04-01T16:59:00Z">
              <w:r w:rsidRPr="00994593">
                <w:rPr>
                  <w:rFonts w:ascii="Faruma" w:hAnsi="Faruma" w:cs="Faruma"/>
                  <w:color w:val="404040" w:themeColor="text1" w:themeTint="BF"/>
                  <w:rtl/>
                  <w:lang w:bidi="dv-MV"/>
                </w:rPr>
                <w:t>90 (ނުވަދިހަ)</w:t>
              </w:r>
            </w:ins>
            <w:ins w:id="3240" w:author="Mohamed Sharif" w:date="2025-03-30T23:45:00Z" w16du:dateUtc="2025-03-30T18:45:00Z">
              <w:r w:rsidRPr="00994593">
                <w:rPr>
                  <w:rFonts w:ascii="Faruma" w:hAnsi="Faruma" w:cs="Faruma"/>
                  <w:color w:val="404040" w:themeColor="text1" w:themeTint="BF"/>
                  <w:rtl/>
                  <w:lang w:bidi="dv-MV"/>
                </w:rPr>
                <w:t xml:space="preserve"> ދުވަހުގެ ތެރޭގައި އިންތިޚާބު ބާއްވައި، އައު ހިންގާ ކޮމިޓީއެއް އެކުލަވާލުން.</w:t>
              </w:r>
            </w:ins>
          </w:p>
        </w:tc>
        <w:tc>
          <w:tcPr>
            <w:tcW w:w="717" w:type="pct"/>
            <w:tcBorders>
              <w:top w:val="nil"/>
              <w:left w:val="nil"/>
              <w:bottom w:val="nil"/>
              <w:right w:val="nil"/>
            </w:tcBorders>
            <w:shd w:val="clear" w:color="auto" w:fill="auto"/>
          </w:tcPr>
          <w:p w14:paraId="661D7515" w14:textId="0B4E1DF0" w:rsidR="004B4E4F" w:rsidRPr="00994593" w:rsidRDefault="004B4E4F" w:rsidP="00A9063F">
            <w:pPr>
              <w:bidi/>
              <w:spacing w:before="240"/>
              <w:jc w:val="both"/>
              <w:rPr>
                <w:ins w:id="3241" w:author="Mohamed Sharif" w:date="2025-03-30T23:43:00Z" w16du:dateUtc="2025-03-30T18:43:00Z"/>
                <w:rFonts w:ascii="Faruma" w:hAnsi="Faruma" w:cs="Faruma"/>
                <w:color w:val="404040" w:themeColor="text1" w:themeTint="BF"/>
                <w:sz w:val="20"/>
                <w:szCs w:val="20"/>
                <w:rtl/>
                <w:lang w:bidi="dv-MV"/>
              </w:rPr>
            </w:pPr>
            <w:ins w:id="3242" w:author="Mohamed Sharif" w:date="2025-04-05T20:17:00Z" w16du:dateUtc="2025-04-05T15:17:00Z">
              <w:r w:rsidRPr="00994593">
                <w:rPr>
                  <w:rFonts w:ascii="Faruma" w:hAnsi="Faruma" w:cs="Faruma"/>
                  <w:color w:val="404040" w:themeColor="text1" w:themeTint="BF"/>
                  <w:sz w:val="20"/>
                  <w:szCs w:val="20"/>
                  <w:rtl/>
                  <w:lang w:bidi="dv-MV"/>
                </w:rPr>
                <w:t>33.(ކ)</w:t>
              </w:r>
            </w:ins>
          </w:p>
        </w:tc>
        <w:tc>
          <w:tcPr>
            <w:tcW w:w="1218" w:type="pct"/>
          </w:tcPr>
          <w:p w14:paraId="13218B56" w14:textId="77777777" w:rsidR="004B4E4F" w:rsidRPr="00994593" w:rsidRDefault="004B4E4F" w:rsidP="00A9063F">
            <w:pPr>
              <w:bidi/>
              <w:spacing w:before="240"/>
              <w:rPr>
                <w:ins w:id="3243" w:author="Mohamed Sharif" w:date="2025-03-30T23:43:00Z" w16du:dateUtc="2025-03-30T18:43:00Z"/>
                <w:rFonts w:ascii="Faruma" w:hAnsi="Faruma" w:cs="Faruma"/>
                <w:b/>
                <w:bCs/>
                <w:color w:val="404040" w:themeColor="text1" w:themeTint="BF"/>
              </w:rPr>
            </w:pPr>
          </w:p>
        </w:tc>
      </w:tr>
      <w:tr w:rsidR="004B4E4F" w:rsidRPr="00994593" w14:paraId="7204CA6F" w14:textId="77777777" w:rsidTr="00B754DC">
        <w:trPr>
          <w:ins w:id="3244" w:author="Mohamed Sharif" w:date="2025-03-30T23:43:00Z"/>
        </w:trPr>
        <w:tc>
          <w:tcPr>
            <w:tcW w:w="3065" w:type="pct"/>
            <w:tcBorders>
              <w:top w:val="nil"/>
              <w:left w:val="nil"/>
              <w:bottom w:val="nil"/>
              <w:right w:val="nil"/>
            </w:tcBorders>
            <w:shd w:val="clear" w:color="auto" w:fill="auto"/>
          </w:tcPr>
          <w:p w14:paraId="7933E987" w14:textId="5F4FE200" w:rsidR="004B4E4F" w:rsidRPr="00994593" w:rsidRDefault="004B4E4F" w:rsidP="00A9063F">
            <w:pPr>
              <w:bidi/>
              <w:spacing w:before="240"/>
              <w:jc w:val="both"/>
              <w:rPr>
                <w:ins w:id="3245" w:author="Mohamed Sharif" w:date="2025-03-30T23:45:00Z" w16du:dateUtc="2025-03-30T18:45:00Z"/>
                <w:rFonts w:ascii="Faruma" w:hAnsi="Faruma" w:cs="Faruma"/>
                <w:color w:val="404040" w:themeColor="text1" w:themeTint="BF"/>
                <w:rtl/>
                <w:lang w:bidi="dv-MV"/>
              </w:rPr>
            </w:pPr>
            <w:ins w:id="3246" w:author="Mohamed Sharif" w:date="2025-03-30T23:45:00Z" w16du:dateUtc="2025-03-30T18:45:00Z">
              <w:r w:rsidRPr="00994593">
                <w:rPr>
                  <w:rFonts w:ascii="Faruma" w:hAnsi="Faruma" w:cs="Faruma"/>
                  <w:color w:val="404040" w:themeColor="text1" w:themeTint="BF"/>
                  <w:rtl/>
                  <w:lang w:bidi="dv-MV"/>
                </w:rPr>
                <w:t xml:space="preserve">މިމާއްދާގެ </w:t>
              </w:r>
            </w:ins>
            <w:ins w:id="3247" w:author="Mohamed Sharif" w:date="2025-04-05T20:17:00Z" w16du:dateUtc="2025-04-05T15:17:00Z">
              <w:r w:rsidRPr="00994593">
                <w:rPr>
                  <w:rFonts w:ascii="Faruma" w:hAnsi="Faruma" w:cs="Faruma"/>
                  <w:color w:val="404040" w:themeColor="text1" w:themeTint="BF"/>
                  <w:rtl/>
                  <w:lang w:bidi="dv-MV"/>
                </w:rPr>
                <w:t>(ކ</w:t>
              </w:r>
            </w:ins>
            <w:ins w:id="3248" w:author="Mohamed Sharif" w:date="2025-04-05T20:18:00Z" w16du:dateUtc="2025-04-05T15:18:00Z">
              <w:r w:rsidRPr="00994593">
                <w:rPr>
                  <w:rFonts w:ascii="Faruma" w:hAnsi="Faruma" w:cs="Faruma"/>
                  <w:color w:val="404040" w:themeColor="text1" w:themeTint="BF"/>
                  <w:rtl/>
                  <w:lang w:bidi="dv-MV"/>
                </w:rPr>
                <w:t>)</w:t>
              </w:r>
            </w:ins>
            <w:ins w:id="3249" w:author="Mohamed Sharif" w:date="2025-04-05T20:19:00Z" w16du:dateUtc="2025-04-05T15:19:00Z">
              <w:r w:rsidRPr="00994593">
                <w:rPr>
                  <w:rFonts w:ascii="Faruma" w:hAnsi="Faruma" w:cs="Faruma"/>
                  <w:color w:val="404040" w:themeColor="text1" w:themeTint="BF"/>
                  <w:rtl/>
                  <w:lang w:bidi="dv-MV"/>
                </w:rPr>
                <w:t xml:space="preserve"> ގެ 2. ވަނަ ނަންބަރުގައި </w:t>
              </w:r>
            </w:ins>
            <w:ins w:id="3250" w:author="Mohamed Sharif" w:date="2025-03-30T23:45:00Z" w16du:dateUtc="2025-03-30T18:45:00Z">
              <w:r w:rsidRPr="00994593">
                <w:rPr>
                  <w:rFonts w:ascii="Faruma" w:hAnsi="Faruma" w:cs="Faruma"/>
                  <w:color w:val="404040" w:themeColor="text1" w:themeTint="BF"/>
                  <w:rtl/>
                  <w:lang w:bidi="dv-MV"/>
                </w:rPr>
                <w:t xml:space="preserve">ބަޔާންކޮށްފައިވާ ނޯމަލައިޒިންގ ކޮމިޓީ އެކުލަވާލަންވާނީ ވޯލްޑް އެކުއަޓިކްސް އިންނެވެ. އެއްވެސް ސަބަބަކާއިހުރެ 30 ދުވަހުގެ ތެރޭގައި ވޯލްޑްއެކުއަޓިކްސް އިން ނޯމަލައިޒިންގ ކޮމިޓީއެއް އެކުލަވާ ނުލި ނަމަ، އިންތިޚާބު ބޭއްވުމަށް އެކުލަވާލެވޭ </w:t>
              </w:r>
            </w:ins>
            <w:ins w:id="3251" w:author="Mohamed Sharif" w:date="2025-04-06T14:44:00Z" w16du:dateUtc="2025-04-06T09:44:00Z">
              <w:r w:rsidRPr="00994593">
                <w:rPr>
                  <w:rFonts w:ascii="Faruma" w:hAnsi="Faruma" w:cs="Faruma"/>
                  <w:color w:val="404040" w:themeColor="text1" w:themeTint="BF"/>
                  <w:rtl/>
                  <w:lang w:bidi="dv-MV"/>
                </w:rPr>
                <w:t>ސްވިމިންގ  އެސޯސިއޭޝަން  އޮފް  މޯލްޑިވްސް</w:t>
              </w:r>
            </w:ins>
            <w:ins w:id="3252" w:author="Mohamed Sharif" w:date="2025-03-30T23:45:00Z" w16du:dateUtc="2025-03-30T18:45:00Z">
              <w:r w:rsidRPr="00994593">
                <w:rPr>
                  <w:rFonts w:ascii="Faruma" w:hAnsi="Faruma" w:cs="Faruma"/>
                  <w:color w:val="404040" w:themeColor="text1" w:themeTint="BF"/>
                  <w:rtl/>
                  <w:lang w:bidi="dv-MV"/>
                </w:rPr>
                <w:t>ގެ ނޯމަލައިޒިންގ ކޮމިޓީ އެކުލެވިގެން ވާނީ އަންނަނިވި މެންބަރުންގެ މައްޗަށެވެ.</w:t>
              </w:r>
            </w:ins>
          </w:p>
          <w:p w14:paraId="5792EA5C" w14:textId="77777777" w:rsidR="004B4E4F" w:rsidRPr="00994593" w:rsidRDefault="004B4E4F" w:rsidP="00A9063F">
            <w:pPr>
              <w:pStyle w:val="ListParagraph"/>
              <w:numPr>
                <w:ilvl w:val="0"/>
                <w:numId w:val="84"/>
              </w:numPr>
              <w:bidi/>
              <w:spacing w:before="240"/>
              <w:contextualSpacing w:val="0"/>
              <w:jc w:val="both"/>
              <w:rPr>
                <w:ins w:id="3253" w:author="Mohamed Sharif" w:date="2025-03-30T23:45:00Z" w16du:dateUtc="2025-03-30T18:45:00Z"/>
                <w:rFonts w:ascii="Faruma" w:hAnsi="Faruma" w:cs="Faruma"/>
                <w:color w:val="404040" w:themeColor="text1" w:themeTint="BF"/>
                <w:lang w:bidi="dv-MV"/>
              </w:rPr>
            </w:pPr>
            <w:ins w:id="3254" w:author="Mohamed Sharif" w:date="2025-03-30T23:45:00Z" w16du:dateUtc="2025-03-30T18:45:00Z">
              <w:r w:rsidRPr="00994593">
                <w:rPr>
                  <w:rFonts w:ascii="Faruma" w:hAnsi="Faruma" w:cs="Faruma"/>
                  <w:color w:val="404040" w:themeColor="text1" w:themeTint="BF"/>
                  <w:rtl/>
                  <w:lang w:bidi="dv-MV"/>
                </w:rPr>
                <w:t>މޯލްޑިވްސް އޮލިމްޕިކް ކޮމިޓީއިން ކަނޑައަޅާ 2 (ދޭއް) މީހުން.</w:t>
              </w:r>
            </w:ins>
          </w:p>
          <w:p w14:paraId="3A35B140" w14:textId="4469B33C" w:rsidR="004B4E4F" w:rsidRPr="00994593" w:rsidRDefault="004B4E4F" w:rsidP="00A9063F">
            <w:pPr>
              <w:pStyle w:val="ListParagraph"/>
              <w:numPr>
                <w:ilvl w:val="0"/>
                <w:numId w:val="84"/>
              </w:numPr>
              <w:bidi/>
              <w:spacing w:before="240"/>
              <w:contextualSpacing w:val="0"/>
              <w:jc w:val="both"/>
              <w:rPr>
                <w:ins w:id="3255" w:author="Mohamed Sharif" w:date="2025-03-30T23:45:00Z" w16du:dateUtc="2025-03-30T18:45:00Z"/>
                <w:rFonts w:ascii="Faruma" w:hAnsi="Faruma" w:cs="Faruma"/>
                <w:color w:val="404040" w:themeColor="text1" w:themeTint="BF"/>
                <w:lang w:bidi="dv-MV"/>
              </w:rPr>
            </w:pPr>
            <w:ins w:id="3256" w:author="Mohamed Sharif" w:date="2025-04-06T14:44:00Z" w16du:dateUtc="2025-04-06T09:44:00Z">
              <w:r w:rsidRPr="00994593">
                <w:rPr>
                  <w:rFonts w:ascii="Faruma" w:hAnsi="Faruma" w:cs="Faruma"/>
                  <w:color w:val="404040" w:themeColor="text1" w:themeTint="BF"/>
                  <w:rtl/>
                  <w:lang w:bidi="dv-MV"/>
                </w:rPr>
                <w:t>ސްވިމިންގ  އެސޯސިއޭޝަން  އޮފް  މޯލްޑިވްސް</w:t>
              </w:r>
            </w:ins>
            <w:ins w:id="3257" w:author="Mohamed Sharif" w:date="2025-03-30T23:45:00Z" w16du:dateUtc="2025-03-30T18:45:00Z">
              <w:r w:rsidRPr="00994593">
                <w:rPr>
                  <w:rFonts w:ascii="Faruma" w:hAnsi="Faruma" w:cs="Faruma"/>
                  <w:color w:val="404040" w:themeColor="text1" w:themeTint="BF"/>
                  <w:rtl/>
                  <w:lang w:bidi="dv-MV"/>
                </w:rPr>
                <w:t xml:space="preserve">ގެ މެންބަރު ކުލަބުތަކުން މަޝްވަރާކޮށް، ވާހަކަދައްކައި، އެ ކުލަބުތަކުން ކަނޑައަޅާ </w:t>
              </w:r>
            </w:ins>
            <w:ins w:id="3258" w:author="Mohamed Sharif" w:date="2025-04-01T22:06:00Z" w16du:dateUtc="2025-04-01T17:06:00Z">
              <w:r w:rsidRPr="00994593">
                <w:rPr>
                  <w:rFonts w:ascii="Faruma" w:hAnsi="Faruma" w:cs="Faruma"/>
                  <w:color w:val="404040" w:themeColor="text1" w:themeTint="BF"/>
                  <w:lang w:bidi="dv-MV"/>
                </w:rPr>
                <w:t>2</w:t>
              </w:r>
            </w:ins>
            <w:ins w:id="3259" w:author="Mohamed Sharif" w:date="2025-03-30T23:45:00Z" w16du:dateUtc="2025-03-30T18:45:00Z">
              <w:r w:rsidRPr="00994593">
                <w:rPr>
                  <w:rFonts w:ascii="Faruma" w:hAnsi="Faruma" w:cs="Faruma"/>
                  <w:color w:val="404040" w:themeColor="text1" w:themeTint="BF"/>
                  <w:rtl/>
                  <w:lang w:bidi="dv-MV"/>
                </w:rPr>
                <w:t xml:space="preserve"> (</w:t>
              </w:r>
            </w:ins>
            <w:ins w:id="3260" w:author="Mohamed Sharif" w:date="2025-04-01T22:06:00Z" w16du:dateUtc="2025-04-01T17:06:00Z">
              <w:r w:rsidRPr="00994593">
                <w:rPr>
                  <w:rFonts w:ascii="Faruma" w:hAnsi="Faruma" w:cs="Faruma"/>
                  <w:color w:val="404040" w:themeColor="text1" w:themeTint="BF"/>
                  <w:rtl/>
                  <w:lang w:bidi="dv-MV"/>
                </w:rPr>
                <w:t>ދޭއް</w:t>
              </w:r>
            </w:ins>
            <w:ins w:id="3261" w:author="Mohamed Sharif" w:date="2025-03-30T23:45:00Z" w16du:dateUtc="2025-03-30T18:45:00Z">
              <w:r w:rsidRPr="00994593">
                <w:rPr>
                  <w:rFonts w:ascii="Faruma" w:hAnsi="Faruma" w:cs="Faruma"/>
                  <w:color w:val="404040" w:themeColor="text1" w:themeTint="BF"/>
                  <w:rtl/>
                  <w:lang w:bidi="dv-MV"/>
                </w:rPr>
                <w:t xml:space="preserve">) </w:t>
              </w:r>
            </w:ins>
            <w:ins w:id="3262" w:author="Mohamed Sharif" w:date="2025-04-02T21:09:00Z" w16du:dateUtc="2025-04-02T16:09:00Z">
              <w:r w:rsidRPr="00994593">
                <w:rPr>
                  <w:rFonts w:ascii="Faruma" w:hAnsi="Faruma" w:cs="Faruma"/>
                  <w:color w:val="404040" w:themeColor="text1" w:themeTint="BF"/>
                  <w:rtl/>
                  <w:lang w:bidi="dv-MV"/>
                </w:rPr>
                <w:t>މީހުން.</w:t>
              </w:r>
            </w:ins>
          </w:p>
          <w:p w14:paraId="38DDB852" w14:textId="77777777" w:rsidR="004B4E4F" w:rsidRPr="00994593" w:rsidRDefault="004B4E4F" w:rsidP="00A9063F">
            <w:pPr>
              <w:pStyle w:val="ListParagraph"/>
              <w:numPr>
                <w:ilvl w:val="0"/>
                <w:numId w:val="84"/>
              </w:numPr>
              <w:bidi/>
              <w:spacing w:before="240"/>
              <w:contextualSpacing w:val="0"/>
              <w:jc w:val="both"/>
              <w:rPr>
                <w:ins w:id="3263" w:author="Mohamed Sharif" w:date="2025-03-30T23:43:00Z" w16du:dateUtc="2025-03-30T18:43:00Z"/>
                <w:rFonts w:ascii="Faruma" w:hAnsi="Faruma" w:cs="Faruma"/>
                <w:color w:val="404040" w:themeColor="text1" w:themeTint="BF"/>
                <w:rtl/>
                <w:lang w:bidi="dv-MV"/>
              </w:rPr>
            </w:pPr>
            <w:ins w:id="3264" w:author="Mohamed Sharif" w:date="2025-04-01T22:07:00Z" w16du:dateUtc="2025-04-01T17:07:00Z">
              <w:r w:rsidRPr="00994593">
                <w:rPr>
                  <w:rFonts w:ascii="Faruma" w:hAnsi="Faruma" w:cs="Faruma"/>
                  <w:color w:val="404040" w:themeColor="text1" w:themeTint="BF"/>
                  <w:rtl/>
                  <w:lang w:bidi="dv-MV"/>
                </w:rPr>
                <w:t xml:space="preserve">ޤައުމީ ކުޅިވަރު ކައުންސިލުން ކަނޑައަޅާ، </w:t>
              </w:r>
            </w:ins>
            <w:ins w:id="3265" w:author="Mohamed Sharif" w:date="2025-03-30T23:45:00Z" w16du:dateUtc="2025-03-30T18:45:00Z">
              <w:r w:rsidRPr="00994593">
                <w:rPr>
                  <w:rFonts w:ascii="Faruma" w:hAnsi="Faruma" w:cs="Faruma"/>
                  <w:color w:val="404040" w:themeColor="text1" w:themeTint="BF"/>
                  <w:rtl/>
                  <w:lang w:bidi="dv-MV"/>
                </w:rPr>
                <w:t>ދިވެހިރާއްޖޭގެ ބާ ކައުންސިލުގެ ހުއްދަ އޮންނަ ޤާނޫނީ ވަކީލެއް.</w:t>
              </w:r>
            </w:ins>
          </w:p>
        </w:tc>
        <w:tc>
          <w:tcPr>
            <w:tcW w:w="717" w:type="pct"/>
            <w:tcBorders>
              <w:top w:val="nil"/>
              <w:left w:val="nil"/>
              <w:bottom w:val="nil"/>
              <w:right w:val="nil"/>
            </w:tcBorders>
            <w:shd w:val="clear" w:color="auto" w:fill="auto"/>
          </w:tcPr>
          <w:p w14:paraId="2CF4F3FD" w14:textId="28D026F4" w:rsidR="004B4E4F" w:rsidRPr="00994593" w:rsidRDefault="004B4E4F" w:rsidP="00A9063F">
            <w:pPr>
              <w:bidi/>
              <w:spacing w:before="240"/>
              <w:jc w:val="both"/>
              <w:rPr>
                <w:ins w:id="3266" w:author="Mohamed Sharif" w:date="2025-03-30T23:43:00Z" w16du:dateUtc="2025-03-30T18:43:00Z"/>
                <w:rFonts w:ascii="Faruma" w:hAnsi="Faruma" w:cs="Faruma"/>
                <w:color w:val="404040" w:themeColor="text1" w:themeTint="BF"/>
                <w:sz w:val="20"/>
                <w:szCs w:val="20"/>
                <w:rtl/>
                <w:lang w:bidi="dv-MV"/>
              </w:rPr>
            </w:pPr>
            <w:ins w:id="3267" w:author="Mohamed Sharif" w:date="2025-04-05T20:20:00Z" w16du:dateUtc="2025-04-05T15:20:00Z">
              <w:r w:rsidRPr="00994593">
                <w:rPr>
                  <w:rFonts w:ascii="Faruma" w:hAnsi="Faruma" w:cs="Faruma"/>
                  <w:color w:val="404040" w:themeColor="text1" w:themeTint="BF"/>
                  <w:sz w:val="20"/>
                  <w:szCs w:val="20"/>
                  <w:rtl/>
                  <w:lang w:bidi="dv-MV"/>
                </w:rPr>
                <w:t>33.(އ)</w:t>
              </w:r>
            </w:ins>
          </w:p>
        </w:tc>
        <w:tc>
          <w:tcPr>
            <w:tcW w:w="1218" w:type="pct"/>
          </w:tcPr>
          <w:p w14:paraId="4C40EE5A" w14:textId="77777777" w:rsidR="004B4E4F" w:rsidRPr="00994593" w:rsidRDefault="004B4E4F" w:rsidP="00A9063F">
            <w:pPr>
              <w:bidi/>
              <w:spacing w:before="240"/>
              <w:rPr>
                <w:ins w:id="3268" w:author="Mohamed Sharif" w:date="2025-03-30T23:43:00Z" w16du:dateUtc="2025-03-30T18:43:00Z"/>
                <w:rFonts w:ascii="Faruma" w:hAnsi="Faruma" w:cs="Faruma"/>
                <w:b/>
                <w:bCs/>
                <w:color w:val="404040" w:themeColor="text1" w:themeTint="BF"/>
              </w:rPr>
            </w:pPr>
          </w:p>
        </w:tc>
      </w:tr>
      <w:tr w:rsidR="004B4E4F" w:rsidRPr="00994593" w14:paraId="68DAD8B9" w14:textId="77777777" w:rsidTr="00B754DC">
        <w:trPr>
          <w:ins w:id="3269" w:author="Mohamed Sharif" w:date="2025-04-05T20:23:00Z"/>
        </w:trPr>
        <w:tc>
          <w:tcPr>
            <w:tcW w:w="3065" w:type="pct"/>
            <w:tcBorders>
              <w:top w:val="nil"/>
              <w:left w:val="nil"/>
              <w:bottom w:val="nil"/>
              <w:right w:val="nil"/>
            </w:tcBorders>
            <w:shd w:val="clear" w:color="auto" w:fill="auto"/>
          </w:tcPr>
          <w:p w14:paraId="092F2F83" w14:textId="77777777" w:rsidR="004B4E4F" w:rsidRPr="00994593" w:rsidRDefault="004B4E4F" w:rsidP="00A9063F">
            <w:pPr>
              <w:bidi/>
              <w:spacing w:before="240"/>
              <w:jc w:val="both"/>
              <w:rPr>
                <w:ins w:id="3270" w:author="Mohamed Sharif" w:date="2025-04-05T20:26:00Z" w16du:dateUtc="2025-04-05T15:26:00Z"/>
                <w:rFonts w:ascii="Faruma" w:hAnsi="Faruma" w:cs="Faruma"/>
                <w:color w:val="404040" w:themeColor="text1" w:themeTint="BF"/>
                <w:rtl/>
                <w:lang w:bidi="dv-MV"/>
              </w:rPr>
            </w:pPr>
            <w:ins w:id="3271" w:author="Mohamed Sharif" w:date="2025-04-05T20:23:00Z" w16du:dateUtc="2025-04-05T15:23:00Z">
              <w:r w:rsidRPr="00994593">
                <w:rPr>
                  <w:rFonts w:ascii="Faruma" w:hAnsi="Faruma" w:cs="Faruma"/>
                  <w:color w:val="404040" w:themeColor="text1" w:themeTint="BF"/>
                  <w:rtl/>
                  <w:lang w:bidi="dv-MV"/>
                </w:rPr>
                <w:t>މިމާއްދާގެ (އ) ގައ ބަޔާންކޮށްފައިވާ ނޯމަލައިޒިންގ ކޮމިޓީ</w:t>
              </w:r>
            </w:ins>
            <w:ins w:id="3272" w:author="Mohamed Sharif" w:date="2025-04-05T20:26:00Z" w16du:dateUtc="2025-04-05T15:26:00Z">
              <w:r w:rsidRPr="00994593">
                <w:rPr>
                  <w:rFonts w:ascii="Faruma" w:hAnsi="Faruma" w:cs="Faruma"/>
                  <w:color w:val="404040" w:themeColor="text1" w:themeTint="BF"/>
                  <w:rtl/>
                  <w:lang w:bidi="dv-MV"/>
                </w:rPr>
                <w:t xml:space="preserve"> މަސައްކަތް ކުރަންވާނީ އަންނަނިވި ގޮތަށެވެ.</w:t>
              </w:r>
            </w:ins>
          </w:p>
          <w:p w14:paraId="6A33E4BF" w14:textId="7D4E02F2" w:rsidR="004B4E4F" w:rsidRPr="00994593" w:rsidRDefault="004B4E4F" w:rsidP="00F07741">
            <w:pPr>
              <w:pStyle w:val="ListParagraph"/>
              <w:numPr>
                <w:ilvl w:val="0"/>
                <w:numId w:val="98"/>
              </w:numPr>
              <w:bidi/>
              <w:spacing w:before="240"/>
              <w:jc w:val="both"/>
              <w:rPr>
                <w:ins w:id="3273" w:author="Mohamed Sharif" w:date="2025-04-05T20:26:00Z" w16du:dateUtc="2025-04-05T15:26:00Z"/>
                <w:rFonts w:ascii="Faruma" w:hAnsi="Faruma" w:cs="Faruma"/>
                <w:color w:val="404040" w:themeColor="text1" w:themeTint="BF"/>
                <w:lang w:bidi="dv-MV"/>
              </w:rPr>
            </w:pPr>
            <w:ins w:id="3274" w:author="Mohamed Sharif" w:date="2025-04-05T20:26:00Z" w16du:dateUtc="2025-04-05T15:26:00Z">
              <w:r w:rsidRPr="00994593">
                <w:rPr>
                  <w:rFonts w:ascii="Faruma" w:hAnsi="Faruma" w:cs="Faruma"/>
                  <w:color w:val="404040" w:themeColor="text1" w:themeTint="BF"/>
                  <w:rtl/>
                  <w:lang w:bidi="dv-MV"/>
                </w:rPr>
                <w:t xml:space="preserve">މި ނޯމަލައިޒިންގ ކޮމިޓީގެ </w:t>
              </w:r>
            </w:ins>
            <w:ins w:id="3275" w:author="Mohamed Sharif" w:date="2025-04-05T20:23:00Z" w16du:dateUtc="2025-04-05T15:23:00Z">
              <w:r w:rsidRPr="00994593">
                <w:rPr>
                  <w:rFonts w:ascii="Faruma" w:hAnsi="Faruma" w:cs="Faruma"/>
                  <w:color w:val="404040" w:themeColor="text1" w:themeTint="BF"/>
                  <w:rtl/>
                  <w:lang w:bidi="dv-MV"/>
                </w:rPr>
                <w:t xml:space="preserve">ހަމައެކަނި މަޤުސަދަކަށް ވާންވާނީ، </w:t>
              </w:r>
            </w:ins>
            <w:ins w:id="3276" w:author="Mohamed Sharif" w:date="2025-04-06T14:44:00Z" w16du:dateUtc="2025-04-06T09:44:00Z">
              <w:r w:rsidRPr="00994593">
                <w:rPr>
                  <w:rFonts w:ascii="Faruma" w:hAnsi="Faruma" w:cs="Faruma"/>
                  <w:color w:val="404040" w:themeColor="text1" w:themeTint="BF"/>
                  <w:rtl/>
                  <w:lang w:bidi="dv-MV"/>
                </w:rPr>
                <w:t>ސްވިމިންގ  އެސޯސިއޭޝަން  އޮފް  މޯލްޑިވްސް</w:t>
              </w:r>
            </w:ins>
            <w:ins w:id="3277" w:author="Mohamed Sharif" w:date="2025-04-05T20:23:00Z" w16du:dateUtc="2025-04-05T15:23:00Z">
              <w:r w:rsidRPr="00994593">
                <w:rPr>
                  <w:rFonts w:ascii="Faruma" w:hAnsi="Faruma" w:cs="Faruma"/>
                  <w:color w:val="404040" w:themeColor="text1" w:themeTint="BF"/>
                  <w:rtl/>
                  <w:lang w:bidi="dv-MV"/>
                </w:rPr>
                <w:t>ގެ</w:t>
              </w:r>
            </w:ins>
            <w:ins w:id="3278" w:author="Mohamed Sharif" w:date="2025-04-05T20:24:00Z" w16du:dateUtc="2025-04-05T15:24:00Z">
              <w:r w:rsidRPr="00994593">
                <w:rPr>
                  <w:rFonts w:ascii="Faruma" w:hAnsi="Faruma" w:cs="Faruma"/>
                  <w:color w:val="404040" w:themeColor="text1" w:themeTint="BF"/>
                  <w:rtl/>
                  <w:lang w:bidi="dv-MV"/>
                </w:rPr>
                <w:t xml:space="preserve"> އިންތިޚާބުގެ ކަންކަން ކުރިއަށް ގެންދިޔުމެވެ.</w:t>
              </w:r>
            </w:ins>
          </w:p>
          <w:p w14:paraId="6240F686" w14:textId="77777777" w:rsidR="004B4E4F" w:rsidRPr="00994593" w:rsidRDefault="004B4E4F" w:rsidP="00F07741">
            <w:pPr>
              <w:pStyle w:val="ListParagraph"/>
              <w:numPr>
                <w:ilvl w:val="0"/>
                <w:numId w:val="98"/>
              </w:numPr>
              <w:bidi/>
              <w:spacing w:before="240"/>
              <w:jc w:val="both"/>
              <w:rPr>
                <w:ins w:id="3279" w:author="Mohamed Sharif" w:date="2025-04-05T20:26:00Z" w16du:dateUtc="2025-04-05T15:26:00Z"/>
                <w:rFonts w:ascii="Faruma" w:hAnsi="Faruma" w:cs="Faruma"/>
                <w:color w:val="404040" w:themeColor="text1" w:themeTint="BF"/>
                <w:lang w:bidi="dv-MV"/>
              </w:rPr>
            </w:pPr>
            <w:ins w:id="3280" w:author="Mohamed Sharif" w:date="2025-04-05T20:24:00Z" w16du:dateUtc="2025-04-05T15:24:00Z">
              <w:r w:rsidRPr="00994593">
                <w:rPr>
                  <w:rFonts w:ascii="Faruma" w:hAnsi="Faruma" w:cs="Faruma"/>
                  <w:color w:val="404040" w:themeColor="text1" w:themeTint="BF"/>
                  <w:rtl/>
                  <w:lang w:bidi="dv-MV"/>
                </w:rPr>
                <w:t xml:space="preserve">މިމާއްދާގެ (ކ) ގެ 2. ވަނަ ނަންބަރުގައި ބަޔާންކޮށްފައިވާ މުއްދަތުގެ ތެރޭގައި </w:t>
              </w:r>
            </w:ins>
            <w:ins w:id="3281" w:author="Mohamed Sharif" w:date="2025-04-05T20:25:00Z" w16du:dateUtc="2025-04-05T15:25:00Z">
              <w:r w:rsidRPr="00994593">
                <w:rPr>
                  <w:rFonts w:ascii="Faruma" w:hAnsi="Faruma" w:cs="Faruma"/>
                  <w:color w:val="404040" w:themeColor="text1" w:themeTint="BF"/>
                  <w:rtl/>
                  <w:lang w:bidi="dv-MV"/>
                </w:rPr>
                <w:t>މި އިންތިޚާބު ނުބޭއްވެއްޖެނަމަ، ނޯމަލައިޒިންގ ކޮމިޓީ އުވޭނެއެވެ.</w:t>
              </w:r>
            </w:ins>
          </w:p>
          <w:p w14:paraId="7E2D306A" w14:textId="40339FD3" w:rsidR="004B4E4F" w:rsidRPr="00994593" w:rsidRDefault="004B4E4F" w:rsidP="00F07741">
            <w:pPr>
              <w:pStyle w:val="ListParagraph"/>
              <w:numPr>
                <w:ilvl w:val="0"/>
                <w:numId w:val="98"/>
              </w:numPr>
              <w:bidi/>
              <w:spacing w:before="240"/>
              <w:jc w:val="both"/>
              <w:rPr>
                <w:ins w:id="3282" w:author="Mohamed Sharif" w:date="2025-04-05T20:23:00Z" w16du:dateUtc="2025-04-05T15:23:00Z"/>
                <w:rFonts w:ascii="Faruma" w:hAnsi="Faruma" w:cs="Faruma"/>
                <w:color w:val="404040" w:themeColor="text1" w:themeTint="BF"/>
                <w:rtl/>
                <w:lang w:bidi="dv-MV"/>
              </w:rPr>
            </w:pPr>
            <w:ins w:id="3283" w:author="Mohamed Sharif" w:date="2025-04-05T20:27:00Z" w16du:dateUtc="2025-04-05T15:27:00Z">
              <w:r w:rsidRPr="00994593">
                <w:rPr>
                  <w:rFonts w:ascii="Faruma" w:hAnsi="Faruma" w:cs="Faruma"/>
                  <w:color w:val="404040" w:themeColor="text1" w:themeTint="BF"/>
                  <w:rtl/>
                  <w:lang w:bidi="dv-MV"/>
                </w:rPr>
                <w:t xml:space="preserve">މި </w:t>
              </w:r>
            </w:ins>
            <w:ins w:id="3284" w:author="Mohamed Sharif" w:date="2025-04-05T20:26:00Z" w16du:dateUtc="2025-04-05T15:26:00Z">
              <w:r w:rsidRPr="00994593">
                <w:rPr>
                  <w:rFonts w:ascii="Faruma" w:hAnsi="Faruma" w:cs="Faruma"/>
                  <w:color w:val="404040" w:themeColor="text1" w:themeTint="BF"/>
                  <w:rtl/>
                  <w:lang w:bidi="dv-MV"/>
                </w:rPr>
                <w:t xml:space="preserve">ނޯމަލައިޒިންގ ކޮމިޓީގައި ހިމެނޭ އެއްވެސް މީހަކަށް، </w:t>
              </w:r>
            </w:ins>
            <w:ins w:id="3285" w:author="Mohamed Sharif" w:date="2025-04-06T14:44:00Z" w16du:dateUtc="2025-04-06T09:44:00Z">
              <w:r w:rsidRPr="00994593">
                <w:rPr>
                  <w:rFonts w:ascii="Faruma" w:hAnsi="Faruma" w:cs="Faruma"/>
                  <w:color w:val="404040" w:themeColor="text1" w:themeTint="BF"/>
                  <w:rtl/>
                  <w:lang w:bidi="dv-MV"/>
                </w:rPr>
                <w:t>ސްވިމިންގ  އެސޯސިއޭޝަން  އޮފް  މޯލްޑިވްސް</w:t>
              </w:r>
            </w:ins>
            <w:ins w:id="3286" w:author="Mohamed Sharif" w:date="2025-04-05T20:27:00Z" w16du:dateUtc="2025-04-05T15:27:00Z">
              <w:r w:rsidRPr="00994593">
                <w:rPr>
                  <w:rFonts w:ascii="Faruma" w:hAnsi="Faruma" w:cs="Faruma"/>
                  <w:color w:val="404040" w:themeColor="text1" w:themeTint="BF"/>
                  <w:rtl/>
                  <w:lang w:bidi="dv-MV"/>
                </w:rPr>
                <w:t>ގެ އެދައުރުގެ އެއްވެސް އިންތިޚާބެއްގައި ވާދައެއް ނުކުރެވޭނެއެވެ.</w:t>
              </w:r>
            </w:ins>
          </w:p>
        </w:tc>
        <w:tc>
          <w:tcPr>
            <w:tcW w:w="717" w:type="pct"/>
            <w:tcBorders>
              <w:top w:val="nil"/>
              <w:left w:val="nil"/>
              <w:bottom w:val="nil"/>
              <w:right w:val="nil"/>
            </w:tcBorders>
            <w:shd w:val="clear" w:color="auto" w:fill="auto"/>
          </w:tcPr>
          <w:p w14:paraId="26A75244" w14:textId="626FBD23" w:rsidR="004B4E4F" w:rsidRPr="00994593" w:rsidRDefault="004B4E4F" w:rsidP="00A9063F">
            <w:pPr>
              <w:bidi/>
              <w:spacing w:before="240"/>
              <w:jc w:val="both"/>
              <w:rPr>
                <w:ins w:id="3287" w:author="Mohamed Sharif" w:date="2025-04-05T20:23:00Z" w16du:dateUtc="2025-04-05T15:23:00Z"/>
                <w:rFonts w:ascii="Faruma" w:hAnsi="Faruma" w:cs="Faruma"/>
                <w:color w:val="404040" w:themeColor="text1" w:themeTint="BF"/>
                <w:sz w:val="20"/>
                <w:szCs w:val="20"/>
                <w:rtl/>
                <w:lang w:bidi="dv-MV"/>
              </w:rPr>
            </w:pPr>
            <w:ins w:id="3288" w:author="Mohamed Sharif" w:date="2025-04-05T20:23:00Z" w16du:dateUtc="2025-04-05T15:23:00Z">
              <w:r w:rsidRPr="00994593">
                <w:rPr>
                  <w:rFonts w:ascii="Faruma" w:hAnsi="Faruma" w:cs="Faruma"/>
                  <w:color w:val="404040" w:themeColor="text1" w:themeTint="BF"/>
                  <w:sz w:val="20"/>
                  <w:szCs w:val="20"/>
                  <w:rtl/>
                  <w:lang w:bidi="dv-MV"/>
                </w:rPr>
                <w:t>33.(ވ)</w:t>
              </w:r>
            </w:ins>
          </w:p>
        </w:tc>
        <w:tc>
          <w:tcPr>
            <w:tcW w:w="1218" w:type="pct"/>
          </w:tcPr>
          <w:p w14:paraId="7C0BB991" w14:textId="77777777" w:rsidR="004B4E4F" w:rsidRPr="00994593" w:rsidRDefault="004B4E4F" w:rsidP="00A9063F">
            <w:pPr>
              <w:bidi/>
              <w:spacing w:before="240"/>
              <w:rPr>
                <w:ins w:id="3289" w:author="Mohamed Sharif" w:date="2025-04-05T20:23:00Z" w16du:dateUtc="2025-04-05T15:23:00Z"/>
                <w:rFonts w:ascii="Faruma" w:hAnsi="Faruma" w:cs="Faruma"/>
                <w:b/>
                <w:bCs/>
                <w:color w:val="404040" w:themeColor="text1" w:themeTint="BF"/>
              </w:rPr>
            </w:pPr>
          </w:p>
        </w:tc>
      </w:tr>
      <w:tr w:rsidR="004B4E4F" w:rsidRPr="00994593" w14:paraId="2E52215F" w14:textId="77777777" w:rsidTr="00B754DC">
        <w:tc>
          <w:tcPr>
            <w:tcW w:w="3065" w:type="pct"/>
            <w:tcBorders>
              <w:top w:val="nil"/>
              <w:left w:val="nil"/>
              <w:bottom w:val="nil"/>
              <w:right w:val="nil"/>
            </w:tcBorders>
            <w:shd w:val="clear" w:color="auto" w:fill="auto"/>
          </w:tcPr>
          <w:p w14:paraId="751FAEFE" w14:textId="3B7AB181" w:rsidR="004B4E4F" w:rsidRPr="00994593" w:rsidRDefault="004B4E4F" w:rsidP="00A9063F">
            <w:pPr>
              <w:bidi/>
              <w:spacing w:before="240"/>
              <w:jc w:val="both"/>
              <w:rPr>
                <w:rFonts w:ascii="Faruma" w:hAnsi="Faruma" w:cs="Faruma"/>
                <w:color w:val="404040" w:themeColor="text1" w:themeTint="BF"/>
                <w:rtl/>
                <w:lang w:bidi="dv-MV"/>
              </w:rPr>
            </w:pPr>
            <w:ins w:id="3290" w:author="Mohamed Sharif" w:date="2025-03-09T16:47:00Z" w16du:dateUtc="2025-03-09T11:47:00Z">
              <w:r w:rsidRPr="00994593">
                <w:rPr>
                  <w:rFonts w:ascii="Faruma" w:hAnsi="Faruma" w:cs="Faruma"/>
                  <w:color w:val="404040" w:themeColor="text1" w:themeTint="BF"/>
                  <w:rtl/>
                  <w:lang w:bidi="dv-MV"/>
                </w:rPr>
                <w:t xml:space="preserve">ކޮންމެ މީލާދީ އަހަރެއްގެ ތެރޭގައި </w:t>
              </w:r>
            </w:ins>
            <w:del w:id="329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29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ކޮމިޓީގެ 12 (ބާރަ) ޖަލްސާ </w:t>
            </w:r>
            <w:del w:id="3293" w:author="Mohamed Sharif" w:date="2025-03-09T16:47:00Z" w16du:dateUtc="2025-03-09T11:47:00Z">
              <w:r w:rsidRPr="00994593" w:rsidDel="00BE5D6E">
                <w:rPr>
                  <w:rFonts w:ascii="Faruma" w:hAnsi="Faruma" w:cs="Faruma"/>
                  <w:color w:val="404040" w:themeColor="text1" w:themeTint="BF"/>
                  <w:rtl/>
                  <w:lang w:bidi="dv-MV"/>
                </w:rPr>
                <w:delText>ކޮންމެ މީލާދީ އަހަރެއްގެ ތެރޭގައި</w:delText>
              </w:r>
            </w:del>
            <w:ins w:id="3294" w:author="Mohamed Sharif" w:date="2025-01-12T23:28:00Z" w16du:dateUtc="2025-01-12T18:28:00Z">
              <w:r w:rsidRPr="00994593">
                <w:rPr>
                  <w:rFonts w:ascii="Faruma" w:hAnsi="Faruma" w:cs="Faruma"/>
                  <w:color w:val="404040" w:themeColor="text1" w:themeTint="BF"/>
                  <w:rtl/>
                  <w:lang w:bidi="dv-MV"/>
                </w:rPr>
                <w:t>މަދުވެގެން</w:t>
              </w:r>
            </w:ins>
            <w:r w:rsidRPr="00994593">
              <w:rPr>
                <w:rFonts w:ascii="Faruma" w:hAnsi="Faruma" w:cs="Faruma"/>
                <w:color w:val="404040" w:themeColor="text1" w:themeTint="BF"/>
                <w:rtl/>
                <w:lang w:bidi="dv-MV"/>
              </w:rPr>
              <w:t xml:space="preserve"> ބާއްވަން ވާނެއެވެ.</w:t>
            </w:r>
          </w:p>
        </w:tc>
        <w:tc>
          <w:tcPr>
            <w:tcW w:w="717" w:type="pct"/>
            <w:tcBorders>
              <w:top w:val="nil"/>
              <w:left w:val="nil"/>
              <w:bottom w:val="nil"/>
              <w:right w:val="nil"/>
            </w:tcBorders>
            <w:shd w:val="clear" w:color="auto" w:fill="auto"/>
          </w:tcPr>
          <w:p w14:paraId="5B893AEF" w14:textId="4E2A82AD" w:rsidR="004B4E4F" w:rsidRPr="00994593" w:rsidRDefault="004B4E4F" w:rsidP="00A9063F">
            <w:pPr>
              <w:bidi/>
              <w:spacing w:before="240"/>
              <w:jc w:val="both"/>
              <w:rPr>
                <w:rFonts w:ascii="Faruma" w:hAnsi="Faruma" w:cs="Faruma"/>
                <w:color w:val="404040" w:themeColor="text1" w:themeTint="BF"/>
                <w:sz w:val="20"/>
                <w:szCs w:val="20"/>
                <w:rtl/>
              </w:rPr>
            </w:pPr>
            <w:del w:id="3295" w:author="Mohamed Sharif" w:date="2025-04-05T20:28:00Z" w16du:dateUtc="2025-04-05T15:28:00Z">
              <w:r w:rsidRPr="00994593" w:rsidDel="00AF6624">
                <w:rPr>
                  <w:rFonts w:ascii="Faruma" w:hAnsi="Faruma" w:cs="Faruma"/>
                  <w:color w:val="404040" w:themeColor="text1" w:themeTint="BF"/>
                  <w:sz w:val="20"/>
                  <w:szCs w:val="20"/>
                  <w:rtl/>
                </w:rPr>
                <w:delText>31</w:delText>
              </w:r>
            </w:del>
            <w:ins w:id="3296" w:author="Mohamed Sharif" w:date="2025-04-05T20:28:00Z" w16du:dateUtc="2025-04-05T15:28:00Z">
              <w:r w:rsidRPr="00994593">
                <w:rPr>
                  <w:rFonts w:ascii="Faruma" w:hAnsi="Faruma" w:cs="Faruma"/>
                  <w:color w:val="404040" w:themeColor="text1" w:themeTint="BF"/>
                  <w:sz w:val="20"/>
                  <w:szCs w:val="20"/>
                  <w:rtl/>
                  <w:lang w:bidi="dv-MV"/>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3AA6DBFC"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ހިންގާ ކޮމިޓީގެ ޖަލްސާތައް</w:t>
            </w:r>
          </w:p>
        </w:tc>
      </w:tr>
      <w:tr w:rsidR="004B4E4F" w:rsidRPr="00994593" w14:paraId="74E012D4" w14:textId="77777777" w:rsidTr="00B754DC">
        <w:tc>
          <w:tcPr>
            <w:tcW w:w="3065" w:type="pct"/>
            <w:tcBorders>
              <w:top w:val="nil"/>
              <w:left w:val="nil"/>
              <w:bottom w:val="nil"/>
              <w:right w:val="nil"/>
            </w:tcBorders>
            <w:shd w:val="clear" w:color="auto" w:fill="auto"/>
          </w:tcPr>
          <w:p w14:paraId="38CAB548" w14:textId="1332DFA0"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މިމާއްދާގެ (ހ) ގައި އެގޮތަށް ބަޔާންކޮށްފައި އޮތްނަމަވެސް ހިންގާ ކޮމިޓީގެ މަސައްކަތްތައް އިތުރުކޮށް </w:t>
            </w:r>
            <w:del w:id="329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29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ހިންގުމާގުޅުންހުރި ކަންކަމުގައި މަޝްވަރާކޮށް ކަންކަން ނިންމުމަށް ހިންގާ ކޮމިޓީގެ އިތުރު ޖަލްސާތައް ބާއްވަން މިމާއްދާ ހުރަހެއް ނާޅައެވެ.</w:t>
            </w:r>
          </w:p>
        </w:tc>
        <w:tc>
          <w:tcPr>
            <w:tcW w:w="717" w:type="pct"/>
            <w:tcBorders>
              <w:top w:val="nil"/>
              <w:left w:val="nil"/>
              <w:bottom w:val="nil"/>
              <w:right w:val="nil"/>
            </w:tcBorders>
            <w:shd w:val="clear" w:color="auto" w:fill="auto"/>
          </w:tcPr>
          <w:p w14:paraId="53995569" w14:textId="01B0ED9D" w:rsidR="004B4E4F" w:rsidRPr="00994593" w:rsidRDefault="004B4E4F" w:rsidP="00A9063F">
            <w:pPr>
              <w:bidi/>
              <w:spacing w:before="240"/>
              <w:jc w:val="both"/>
              <w:rPr>
                <w:rFonts w:ascii="Faruma" w:hAnsi="Faruma" w:cs="Faruma"/>
                <w:color w:val="404040" w:themeColor="text1" w:themeTint="BF"/>
                <w:sz w:val="20"/>
                <w:szCs w:val="20"/>
                <w:rtl/>
              </w:rPr>
            </w:pPr>
            <w:del w:id="3299" w:author="Mohamed Sharif" w:date="2025-04-05T20:28:00Z" w16du:dateUtc="2025-04-05T15:28:00Z">
              <w:r w:rsidRPr="00994593" w:rsidDel="00AF6624">
                <w:rPr>
                  <w:rFonts w:ascii="Faruma" w:hAnsi="Faruma" w:cs="Faruma"/>
                  <w:color w:val="404040" w:themeColor="text1" w:themeTint="BF"/>
                  <w:sz w:val="20"/>
                  <w:szCs w:val="20"/>
                  <w:rtl/>
                </w:rPr>
                <w:delText>31</w:delText>
              </w:r>
            </w:del>
            <w:ins w:id="3300" w:author="Mohamed Sharif" w:date="2025-04-05T20:28:00Z" w16du:dateUtc="2025-04-05T15:28:00Z">
              <w:r w:rsidRPr="00994593">
                <w:rPr>
                  <w:rFonts w:ascii="Faruma" w:hAnsi="Faruma" w:cs="Faruma"/>
                  <w:color w:val="404040" w:themeColor="text1" w:themeTint="BF"/>
                  <w:sz w:val="20"/>
                  <w:szCs w:val="20"/>
                  <w:rtl/>
                  <w:lang w:bidi="dv-MV"/>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3C6E773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CE15431" w14:textId="77777777" w:rsidTr="00B754DC">
        <w:tc>
          <w:tcPr>
            <w:tcW w:w="3065" w:type="pct"/>
            <w:tcBorders>
              <w:top w:val="nil"/>
              <w:left w:val="nil"/>
              <w:bottom w:val="nil"/>
              <w:right w:val="nil"/>
            </w:tcBorders>
            <w:shd w:val="clear" w:color="auto" w:fill="auto"/>
          </w:tcPr>
          <w:p w14:paraId="237BF506" w14:textId="77777777" w:rsidR="004B4E4F" w:rsidRPr="00994593" w:rsidRDefault="004B4E4F" w:rsidP="00A9063F">
            <w:pPr>
              <w:bidi/>
              <w:spacing w:before="240"/>
              <w:jc w:val="both"/>
              <w:rPr>
                <w:rFonts w:ascii="Faruma" w:hAnsi="Faruma" w:cs="Faruma"/>
                <w:color w:val="404040" w:themeColor="text1" w:themeTint="BF"/>
                <w:rtl/>
                <w:lang w:bidi="dv-MV"/>
              </w:rPr>
            </w:pPr>
            <w:ins w:id="3301" w:author="Mohamed Sharif" w:date="2025-03-09T16:48:00Z" w16du:dateUtc="2025-03-09T11:48:00Z">
              <w:r w:rsidRPr="00994593">
                <w:rPr>
                  <w:rFonts w:ascii="Faruma" w:hAnsi="Faruma" w:cs="Faruma"/>
                  <w:color w:val="404040" w:themeColor="text1" w:themeTint="BF"/>
                  <w:rtl/>
                  <w:lang w:bidi="dv-MV"/>
                </w:rPr>
                <w:t>ހ</w:t>
              </w:r>
            </w:ins>
            <w:del w:id="3302" w:author="Mohamed Sharif" w:date="2025-03-09T16:48:00Z" w16du:dateUtc="2025-03-09T11:48:00Z">
              <w:r w:rsidRPr="00994593" w:rsidDel="00BE5D6E">
                <w:rPr>
                  <w:rFonts w:ascii="Faruma" w:hAnsi="Faruma" w:cs="Faruma"/>
                  <w:color w:val="404040" w:themeColor="text1" w:themeTint="BF"/>
                  <w:rtl/>
                  <w:lang w:bidi="dv-MV"/>
                </w:rPr>
                <w:delText>ޚ</w:delText>
              </w:r>
            </w:del>
            <w:r w:rsidRPr="00994593">
              <w:rPr>
                <w:rFonts w:ascii="Faruma" w:hAnsi="Faruma" w:cs="Faruma"/>
                <w:color w:val="404040" w:themeColor="text1" w:themeTint="BF"/>
                <w:rtl/>
                <w:lang w:bidi="dv-MV"/>
              </w:rPr>
              <w:t>ާއް</w:t>
            </w:r>
            <w:ins w:id="3303" w:author="Mohamed Sharif" w:date="2025-03-09T16:48:00Z" w16du:dateUtc="2025-03-09T11:48:00Z">
              <w:r w:rsidRPr="00994593">
                <w:rPr>
                  <w:rFonts w:ascii="Faruma" w:hAnsi="Faruma" w:cs="Faruma"/>
                  <w:color w:val="404040" w:themeColor="text1" w:themeTint="BF"/>
                  <w:rtl/>
                  <w:lang w:bidi="dv-MV"/>
                </w:rPr>
                <w:t>ސ</w:t>
              </w:r>
            </w:ins>
            <w:del w:id="3304" w:author="Mohamed Sharif" w:date="2025-03-09T16:48:00Z" w16du:dateUtc="2025-03-09T11:48:00Z">
              <w:r w:rsidRPr="00994593" w:rsidDel="00BE5D6E">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 </w:t>
            </w:r>
            <w:ins w:id="3305" w:author="Mohamed Sharif" w:date="2025-03-09T16:48:00Z" w16du:dateUtc="2025-03-09T11:48:00Z">
              <w:r w:rsidRPr="00994593">
                <w:rPr>
                  <w:rFonts w:ascii="Faruma" w:hAnsi="Faruma" w:cs="Faruma"/>
                  <w:color w:val="404040" w:themeColor="text1" w:themeTint="BF"/>
                  <w:rtl/>
                  <w:lang w:bidi="dv-MV"/>
                </w:rPr>
                <w:t>ހ</w:t>
              </w:r>
            </w:ins>
            <w:del w:id="3306" w:author="Mohamed Sharif" w:date="2025-03-09T16:48:00Z" w16du:dateUtc="2025-03-09T11:48:00Z">
              <w:r w:rsidRPr="00994593" w:rsidDel="00BE5D6E">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ާލަތްތަކުގައި ބާއްވާ ޖަލްސާ ފިޔަވައި ހިންގާ ކޮމިޓީގެ ޖަލްސާއެއް ބާއްވަންވާނީ ޖަލްސާ އޮންނަކަން މަދުވެގެން 72 (ހަތްދިހަ ދޭއް) ގަޑިއިރުގެ ކުރިން ހިންގާ ކޮމިޓީގެ މެންބަރުންނަށް ދީފައެވެ.</w:t>
            </w:r>
          </w:p>
        </w:tc>
        <w:tc>
          <w:tcPr>
            <w:tcW w:w="717" w:type="pct"/>
            <w:tcBorders>
              <w:top w:val="nil"/>
              <w:left w:val="nil"/>
              <w:bottom w:val="nil"/>
              <w:right w:val="nil"/>
            </w:tcBorders>
            <w:shd w:val="clear" w:color="auto" w:fill="auto"/>
          </w:tcPr>
          <w:p w14:paraId="6573A764" w14:textId="426371E4" w:rsidR="004B4E4F" w:rsidRPr="00994593" w:rsidRDefault="004B4E4F" w:rsidP="00A9063F">
            <w:pPr>
              <w:bidi/>
              <w:spacing w:before="240"/>
              <w:jc w:val="both"/>
              <w:rPr>
                <w:rFonts w:ascii="Faruma" w:hAnsi="Faruma" w:cs="Faruma"/>
                <w:color w:val="404040" w:themeColor="text1" w:themeTint="BF"/>
                <w:sz w:val="20"/>
                <w:szCs w:val="20"/>
                <w:rtl/>
              </w:rPr>
            </w:pPr>
            <w:del w:id="3307" w:author="Mohamed Sharif" w:date="2025-04-05T20:28:00Z" w16du:dateUtc="2025-04-05T15:28:00Z">
              <w:r w:rsidRPr="00994593" w:rsidDel="00AF6624">
                <w:rPr>
                  <w:rFonts w:ascii="Faruma" w:hAnsi="Faruma" w:cs="Faruma"/>
                  <w:color w:val="404040" w:themeColor="text1" w:themeTint="BF"/>
                  <w:sz w:val="20"/>
                  <w:szCs w:val="20"/>
                  <w:rtl/>
                </w:rPr>
                <w:delText>31</w:delText>
              </w:r>
            </w:del>
            <w:ins w:id="3308" w:author="Mohamed Sharif" w:date="2025-04-05T20:29:00Z" w16du:dateUtc="2025-04-05T15:29:00Z">
              <w:r w:rsidRPr="00994593">
                <w:rPr>
                  <w:rFonts w:ascii="Faruma" w:hAnsi="Faruma" w:cs="Faruma"/>
                  <w:color w:val="404040" w:themeColor="text1" w:themeTint="BF"/>
                  <w:sz w:val="20"/>
                  <w:szCs w:val="20"/>
                  <w:rtl/>
                  <w:lang w:bidi="dv-MV"/>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20E99AB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6982158" w14:textId="77777777" w:rsidTr="00B754DC">
        <w:tc>
          <w:tcPr>
            <w:tcW w:w="3065" w:type="pct"/>
            <w:tcBorders>
              <w:top w:val="nil"/>
              <w:left w:val="nil"/>
              <w:bottom w:val="nil"/>
              <w:right w:val="nil"/>
            </w:tcBorders>
            <w:shd w:val="clear" w:color="auto" w:fill="auto"/>
          </w:tcPr>
          <w:p w14:paraId="76D53CE8"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ހިންގާ ކޮމިޓީގެ ޖަލްސާތަކަށް މެންބަރުންނަށް ދަ</w:t>
            </w:r>
            <w:ins w:id="3309" w:author="Mohamed Sharif" w:date="2025-03-09T16:48:00Z" w16du:dateUtc="2025-03-09T11:48:00Z">
              <w:r w:rsidRPr="00994593">
                <w:rPr>
                  <w:rFonts w:ascii="Faruma" w:hAnsi="Faruma" w:cs="Faruma"/>
                  <w:color w:val="404040" w:themeColor="text1" w:themeTint="BF"/>
                  <w:rtl/>
                  <w:lang w:bidi="dv-MV"/>
                </w:rPr>
                <w:t>އ</w:t>
              </w:r>
            </w:ins>
            <w:del w:id="3310" w:author="Mohamed Sharif" w:date="2025-03-09T16:48:00Z" w16du:dateUtc="2025-03-09T11:48:00Z">
              <w:r w:rsidRPr="00994593" w:rsidDel="00BE5D6E">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ުވަތު ފޮނުވާއިރު ޖަލްސާގައި މަޝްވަރާކުރެވޭނެ ކަންކަމުގެ މަ</w:t>
            </w:r>
            <w:ins w:id="3311" w:author="Mohamed Sharif" w:date="2025-03-09T16:48:00Z" w16du:dateUtc="2025-03-09T11:48:00Z">
              <w:r w:rsidRPr="00994593">
                <w:rPr>
                  <w:rFonts w:ascii="Faruma" w:hAnsi="Faruma" w:cs="Faruma"/>
                  <w:color w:val="404040" w:themeColor="text1" w:themeTint="BF"/>
                  <w:rtl/>
                  <w:lang w:bidi="dv-MV"/>
                </w:rPr>
                <w:t>އ</w:t>
              </w:r>
            </w:ins>
            <w:del w:id="3312" w:author="Mohamed Sharif" w:date="2025-03-09T16:48:00Z" w16du:dateUtc="2025-03-09T11:48:00Z">
              <w:r w:rsidRPr="00994593" w:rsidDel="00BE5D6E">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ުލޫމާތ</w:t>
            </w:r>
            <w:ins w:id="3313" w:author="Mohamed Sharif" w:date="2025-01-01T23:08:00Z" w16du:dateUtc="2025-01-01T18:08:00Z">
              <w:r w:rsidRPr="00994593">
                <w:rPr>
                  <w:rFonts w:ascii="Faruma" w:hAnsi="Faruma" w:cs="Faruma"/>
                  <w:color w:val="404040" w:themeColor="text1" w:themeTint="BF"/>
                  <w:rtl/>
                  <w:lang w:bidi="dv-MV"/>
                </w:rPr>
                <w:t>ާއި</w:t>
              </w:r>
            </w:ins>
            <w:del w:id="3314" w:author="Mohamed Sharif" w:date="2025-01-01T23:08:00Z" w16du:dateUtc="2025-01-01T18:08:00Z">
              <w:r w:rsidRPr="00994593" w:rsidDel="009403EB">
                <w:rPr>
                  <w:rFonts w:ascii="Faruma" w:hAnsi="Faruma" w:cs="Faruma"/>
                  <w:color w:val="404040" w:themeColor="text1" w:themeTint="BF"/>
                  <w:rtl/>
                  <w:lang w:bidi="dv-MV"/>
                </w:rPr>
                <w:delText>ު ނުވަތަ</w:delText>
              </w:r>
            </w:del>
            <w:r w:rsidRPr="00994593">
              <w:rPr>
                <w:rFonts w:ascii="Faruma" w:hAnsi="Faruma" w:cs="Faruma"/>
                <w:color w:val="404040" w:themeColor="text1" w:themeTint="BF"/>
                <w:rtl/>
                <w:lang w:bidi="dv-MV"/>
              </w:rPr>
              <w:t xml:space="preserve"> އެ ޖަލްސާގެ އެޖެންޑާ މެންބަރުންނަށް އަންގަންވާނެއެވެ.</w:t>
            </w:r>
          </w:p>
        </w:tc>
        <w:tc>
          <w:tcPr>
            <w:tcW w:w="717" w:type="pct"/>
            <w:tcBorders>
              <w:top w:val="nil"/>
              <w:left w:val="nil"/>
              <w:bottom w:val="nil"/>
              <w:right w:val="nil"/>
            </w:tcBorders>
            <w:shd w:val="clear" w:color="auto" w:fill="auto"/>
          </w:tcPr>
          <w:p w14:paraId="6D8E8A1D" w14:textId="483BA79C" w:rsidR="004B4E4F" w:rsidRPr="00994593" w:rsidRDefault="004B4E4F" w:rsidP="00A9063F">
            <w:pPr>
              <w:bidi/>
              <w:spacing w:before="240"/>
              <w:jc w:val="both"/>
              <w:rPr>
                <w:rFonts w:ascii="Faruma" w:hAnsi="Faruma" w:cs="Faruma"/>
                <w:color w:val="404040" w:themeColor="text1" w:themeTint="BF"/>
                <w:sz w:val="20"/>
                <w:szCs w:val="20"/>
                <w:rtl/>
              </w:rPr>
            </w:pPr>
            <w:del w:id="3315" w:author="Mohamed Sharif" w:date="2025-04-05T20:28:00Z" w16du:dateUtc="2025-04-05T15:28:00Z">
              <w:r w:rsidRPr="00994593" w:rsidDel="00AF6624">
                <w:rPr>
                  <w:rFonts w:ascii="Faruma" w:hAnsi="Faruma" w:cs="Faruma"/>
                  <w:color w:val="404040" w:themeColor="text1" w:themeTint="BF"/>
                  <w:sz w:val="20"/>
                  <w:szCs w:val="20"/>
                  <w:rtl/>
                </w:rPr>
                <w:delText>31</w:delText>
              </w:r>
            </w:del>
            <w:ins w:id="3316" w:author="Mohamed Sharif" w:date="2025-04-05T20:29:00Z" w16du:dateUtc="2025-04-05T15:29:00Z">
              <w:r w:rsidRPr="00994593">
                <w:rPr>
                  <w:rFonts w:ascii="Faruma" w:hAnsi="Faruma" w:cs="Faruma"/>
                  <w:color w:val="404040" w:themeColor="text1" w:themeTint="BF"/>
                  <w:sz w:val="20"/>
                  <w:szCs w:val="20"/>
                  <w:rtl/>
                  <w:lang w:bidi="dv-MV"/>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105561D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4A71556" w14:textId="77777777" w:rsidTr="00B754DC">
        <w:tc>
          <w:tcPr>
            <w:tcW w:w="3065" w:type="pct"/>
            <w:tcBorders>
              <w:top w:val="nil"/>
              <w:left w:val="nil"/>
              <w:bottom w:val="nil"/>
              <w:right w:val="nil"/>
            </w:tcBorders>
            <w:shd w:val="clear" w:color="auto" w:fill="auto"/>
          </w:tcPr>
          <w:p w14:paraId="4E197468"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ހިންގާކޮމިޓީގެ ކޮންމެ ޖަލްސާއެއްވެސް ބާއްވަންވާނީ ހިންގާކޮމިޓީގެ ކޯރަމް ހަމަވެގެންނެވެ. ކޯރަމް ހަމަނުކޮށް ބާއްވާ ޖަލްސާތަކުގައި ނިންމާ ނިންމުންތަކަކީ ޞައްޙަނޫން ނިންމުންތަކެކެވެ.</w:t>
            </w:r>
          </w:p>
        </w:tc>
        <w:tc>
          <w:tcPr>
            <w:tcW w:w="717" w:type="pct"/>
            <w:tcBorders>
              <w:top w:val="nil"/>
              <w:left w:val="nil"/>
              <w:bottom w:val="nil"/>
              <w:right w:val="nil"/>
            </w:tcBorders>
            <w:shd w:val="clear" w:color="auto" w:fill="auto"/>
          </w:tcPr>
          <w:p w14:paraId="4193A454" w14:textId="70331FAA" w:rsidR="004B4E4F" w:rsidRPr="00994593" w:rsidRDefault="004B4E4F" w:rsidP="00A9063F">
            <w:pPr>
              <w:bidi/>
              <w:spacing w:before="240"/>
              <w:jc w:val="both"/>
              <w:rPr>
                <w:rFonts w:ascii="Faruma" w:hAnsi="Faruma" w:cs="Faruma"/>
                <w:color w:val="404040" w:themeColor="text1" w:themeTint="BF"/>
                <w:sz w:val="20"/>
                <w:szCs w:val="20"/>
                <w:rtl/>
              </w:rPr>
            </w:pPr>
            <w:del w:id="3317" w:author="Mohamed Sharif" w:date="2025-04-05T20:29:00Z" w16du:dateUtc="2025-04-05T15:29:00Z">
              <w:r w:rsidRPr="00994593" w:rsidDel="00AF6624">
                <w:rPr>
                  <w:rFonts w:ascii="Faruma" w:hAnsi="Faruma" w:cs="Faruma"/>
                  <w:color w:val="404040" w:themeColor="text1" w:themeTint="BF"/>
                  <w:sz w:val="20"/>
                  <w:szCs w:val="20"/>
                  <w:rtl/>
                </w:rPr>
                <w:delText>31</w:delText>
              </w:r>
            </w:del>
            <w:ins w:id="3318" w:author="Mohamed Sharif" w:date="2025-04-05T20:29:00Z" w16du:dateUtc="2025-04-05T15:29:00Z">
              <w:r w:rsidRPr="00994593">
                <w:rPr>
                  <w:rFonts w:ascii="Faruma" w:hAnsi="Faruma" w:cs="Faruma"/>
                  <w:color w:val="404040" w:themeColor="text1" w:themeTint="BF"/>
                  <w:sz w:val="20"/>
                  <w:szCs w:val="20"/>
                  <w:rtl/>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ބ)</w:t>
            </w:r>
          </w:p>
        </w:tc>
        <w:tc>
          <w:tcPr>
            <w:tcW w:w="1218" w:type="pct"/>
          </w:tcPr>
          <w:p w14:paraId="58140F9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8AC3F9C" w14:textId="77777777" w:rsidTr="00B754DC">
        <w:tc>
          <w:tcPr>
            <w:tcW w:w="3065" w:type="pct"/>
            <w:tcBorders>
              <w:top w:val="nil"/>
              <w:left w:val="nil"/>
              <w:bottom w:val="nil"/>
              <w:right w:val="nil"/>
            </w:tcBorders>
            <w:shd w:val="clear" w:color="auto" w:fill="auto"/>
          </w:tcPr>
          <w:p w14:paraId="17DC054B"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ހިންގާ ކޮމިޓީގެ ކޯރަމް އަކީ </w:t>
            </w:r>
            <w:del w:id="3319" w:author="Mohamed Sharif" w:date="2024-12-28T14:01:00Z" w16du:dateUtc="2024-12-28T09:01:00Z">
              <w:r w:rsidRPr="00994593" w:rsidDel="006A612F">
                <w:rPr>
                  <w:rFonts w:ascii="Faruma" w:hAnsi="Faruma" w:cs="Faruma"/>
                  <w:color w:val="404040" w:themeColor="text1" w:themeTint="BF"/>
                  <w:rtl/>
                  <w:lang w:bidi="dv-MV"/>
                </w:rPr>
                <w:delText xml:space="preserve">5 </w:delText>
              </w:r>
            </w:del>
            <w:ins w:id="3320" w:author="Mohamed Sharif" w:date="2024-12-28T14:01:00Z" w16du:dateUtc="2024-12-28T09:01:00Z">
              <w:r w:rsidRPr="00994593">
                <w:rPr>
                  <w:rFonts w:ascii="Faruma" w:hAnsi="Faruma" w:cs="Faruma"/>
                  <w:color w:val="404040" w:themeColor="text1" w:themeTint="BF"/>
                  <w:lang w:bidi="dv-MV"/>
                </w:rPr>
                <w:t>6</w:t>
              </w:r>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w:t>
            </w:r>
            <w:ins w:id="3321" w:author="Mohamed Sharif" w:date="2024-12-28T14:01:00Z" w16du:dateUtc="2024-12-28T09:01:00Z">
              <w:r w:rsidRPr="00994593">
                <w:rPr>
                  <w:rFonts w:ascii="Faruma" w:hAnsi="Faruma" w:cs="Faruma"/>
                  <w:color w:val="404040" w:themeColor="text1" w:themeTint="BF"/>
                  <w:rtl/>
                  <w:lang w:bidi="dv-MV"/>
                </w:rPr>
                <w:t>ހައެއް</w:t>
              </w:r>
            </w:ins>
            <w:del w:id="3322" w:author="Mohamed Sharif" w:date="2024-12-28T14:01:00Z" w16du:dateUtc="2024-12-28T09:01:00Z">
              <w:r w:rsidRPr="00994593" w:rsidDel="006A612F">
                <w:rPr>
                  <w:rFonts w:ascii="Faruma" w:hAnsi="Faruma" w:cs="Faruma"/>
                  <w:color w:val="404040" w:themeColor="text1" w:themeTint="BF"/>
                  <w:rtl/>
                  <w:lang w:bidi="dv-MV"/>
                </w:rPr>
                <w:delText>ފަހެއް</w:delText>
              </w:r>
            </w:del>
            <w:r w:rsidRPr="00994593">
              <w:rPr>
                <w:rFonts w:ascii="Faruma" w:hAnsi="Faruma" w:cs="Faruma"/>
                <w:color w:val="404040" w:themeColor="text1" w:themeTint="BF"/>
                <w:rtl/>
                <w:lang w:bidi="dv-MV"/>
              </w:rPr>
              <w:t>)</w:t>
            </w:r>
            <w:ins w:id="3323" w:author="Mohamed Sharif" w:date="2025-03-18T01:59:00Z" w16du:dateUtc="2025-03-17T20:59:00Z">
              <w:r w:rsidRPr="00994593">
                <w:rPr>
                  <w:rFonts w:ascii="Faruma" w:hAnsi="Faruma" w:cs="Faruma"/>
                  <w:color w:val="404040" w:themeColor="text1" w:themeTint="BF"/>
                  <w:rtl/>
                  <w:lang w:bidi="dv-MV"/>
                </w:rPr>
                <w:t xml:space="preserve"> އިންތިޚާބީ މެންބަރުންނެވެ</w:t>
              </w:r>
            </w:ins>
            <w:del w:id="3324" w:author="Mohamed Sharif" w:date="2025-03-18T01:59:00Z" w16du:dateUtc="2025-03-17T20:59:00Z">
              <w:r w:rsidRPr="00994593" w:rsidDel="007E6F1B">
                <w:rPr>
                  <w:rFonts w:ascii="Faruma" w:hAnsi="Faruma" w:cs="Faruma"/>
                  <w:color w:val="404040" w:themeColor="text1" w:themeTint="BF"/>
                  <w:rtl/>
                  <w:lang w:bidi="dv-MV"/>
                </w:rPr>
                <w:delText xml:space="preserve"> ކެވެ</w:delText>
              </w:r>
            </w:del>
            <w:r w:rsidRPr="00994593">
              <w:rPr>
                <w:rFonts w:ascii="Faruma" w:hAnsi="Faruma" w:cs="Faruma"/>
                <w:color w:val="404040" w:themeColor="text1" w:themeTint="BF"/>
                <w:rtl/>
                <w:lang w:bidi="dv-MV"/>
              </w:rPr>
              <w:t xml:space="preserve">. </w:t>
            </w:r>
          </w:p>
        </w:tc>
        <w:tc>
          <w:tcPr>
            <w:tcW w:w="717" w:type="pct"/>
            <w:tcBorders>
              <w:top w:val="nil"/>
              <w:left w:val="nil"/>
              <w:bottom w:val="nil"/>
              <w:right w:val="nil"/>
            </w:tcBorders>
            <w:shd w:val="clear" w:color="auto" w:fill="auto"/>
          </w:tcPr>
          <w:p w14:paraId="6EC3DC2B" w14:textId="7452B59D" w:rsidR="004B4E4F" w:rsidRPr="00994593" w:rsidRDefault="004B4E4F" w:rsidP="00A9063F">
            <w:pPr>
              <w:bidi/>
              <w:spacing w:before="240"/>
              <w:jc w:val="both"/>
              <w:rPr>
                <w:rFonts w:ascii="Faruma" w:hAnsi="Faruma" w:cs="Faruma"/>
                <w:color w:val="404040" w:themeColor="text1" w:themeTint="BF"/>
                <w:sz w:val="20"/>
                <w:szCs w:val="20"/>
                <w:rtl/>
              </w:rPr>
            </w:pPr>
            <w:del w:id="3325" w:author="Mohamed Sharif" w:date="2025-04-05T20:29:00Z" w16du:dateUtc="2025-04-05T15:29:00Z">
              <w:r w:rsidRPr="00994593" w:rsidDel="00AF6624">
                <w:rPr>
                  <w:rFonts w:ascii="Faruma" w:hAnsi="Faruma" w:cs="Faruma"/>
                  <w:color w:val="404040" w:themeColor="text1" w:themeTint="BF"/>
                  <w:sz w:val="20"/>
                  <w:szCs w:val="20"/>
                  <w:rtl/>
                </w:rPr>
                <w:delText>31</w:delText>
              </w:r>
            </w:del>
            <w:ins w:id="3326" w:author="Mohamed Sharif" w:date="2025-04-05T20:29:00Z" w16du:dateUtc="2025-04-05T15:29:00Z">
              <w:r w:rsidRPr="00994593">
                <w:rPr>
                  <w:rFonts w:ascii="Faruma" w:hAnsi="Faruma" w:cs="Faruma"/>
                  <w:color w:val="404040" w:themeColor="text1" w:themeTint="BF"/>
                  <w:sz w:val="20"/>
                  <w:szCs w:val="20"/>
                  <w:rtl/>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ޅ)</w:t>
            </w:r>
          </w:p>
        </w:tc>
        <w:tc>
          <w:tcPr>
            <w:tcW w:w="1218" w:type="pct"/>
          </w:tcPr>
          <w:p w14:paraId="6AE25A3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5A624E9" w14:textId="77777777" w:rsidTr="00B754DC">
        <w:tc>
          <w:tcPr>
            <w:tcW w:w="3065" w:type="pct"/>
            <w:tcBorders>
              <w:top w:val="nil"/>
              <w:left w:val="nil"/>
              <w:bottom w:val="nil"/>
              <w:right w:val="nil"/>
            </w:tcBorders>
            <w:shd w:val="clear" w:color="auto" w:fill="auto"/>
          </w:tcPr>
          <w:p w14:paraId="5CFE6168"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ހިންގާކޮމިޓީން ނިންމާ ކަންކަން ނިންމަންވާނީ މެންބަރުންގެ މެދުގައި ނަގާ ވޯޓުގެ އިއްތިފާގުން ނުވަތަ އަޣުލަބިއްޔަތުންނެވެ.  </w:t>
            </w:r>
          </w:p>
        </w:tc>
        <w:tc>
          <w:tcPr>
            <w:tcW w:w="717" w:type="pct"/>
            <w:tcBorders>
              <w:top w:val="nil"/>
              <w:left w:val="nil"/>
              <w:bottom w:val="nil"/>
              <w:right w:val="nil"/>
            </w:tcBorders>
            <w:shd w:val="clear" w:color="auto" w:fill="auto"/>
          </w:tcPr>
          <w:p w14:paraId="25EBB4B7" w14:textId="240E47CA" w:rsidR="004B4E4F" w:rsidRPr="00994593" w:rsidRDefault="004B4E4F" w:rsidP="00A9063F">
            <w:pPr>
              <w:bidi/>
              <w:spacing w:before="240"/>
              <w:jc w:val="both"/>
              <w:rPr>
                <w:rFonts w:ascii="Faruma" w:hAnsi="Faruma" w:cs="Faruma"/>
                <w:color w:val="404040" w:themeColor="text1" w:themeTint="BF"/>
                <w:sz w:val="20"/>
                <w:szCs w:val="20"/>
                <w:rtl/>
              </w:rPr>
            </w:pPr>
            <w:del w:id="3327" w:author="Mohamed Sharif" w:date="2025-04-05T20:29:00Z" w16du:dateUtc="2025-04-05T15:29:00Z">
              <w:r w:rsidRPr="00994593" w:rsidDel="00AF6624">
                <w:rPr>
                  <w:rFonts w:ascii="Faruma" w:hAnsi="Faruma" w:cs="Faruma"/>
                  <w:color w:val="404040" w:themeColor="text1" w:themeTint="BF"/>
                  <w:sz w:val="20"/>
                  <w:szCs w:val="20"/>
                  <w:rtl/>
                </w:rPr>
                <w:delText>31</w:delText>
              </w:r>
            </w:del>
            <w:ins w:id="3328" w:author="Mohamed Sharif" w:date="2025-04-05T20:29:00Z" w16du:dateUtc="2025-04-05T15:29:00Z">
              <w:r w:rsidRPr="00994593">
                <w:rPr>
                  <w:rFonts w:ascii="Faruma" w:hAnsi="Faruma" w:cs="Faruma"/>
                  <w:color w:val="404040" w:themeColor="text1" w:themeTint="BF"/>
                  <w:sz w:val="20"/>
                  <w:szCs w:val="20"/>
                  <w:rtl/>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ކ)</w:t>
            </w:r>
          </w:p>
        </w:tc>
        <w:tc>
          <w:tcPr>
            <w:tcW w:w="1218" w:type="pct"/>
          </w:tcPr>
          <w:p w14:paraId="5E80937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117EA11" w14:textId="77777777" w:rsidTr="00B754DC">
        <w:tc>
          <w:tcPr>
            <w:tcW w:w="3065" w:type="pct"/>
            <w:tcBorders>
              <w:top w:val="nil"/>
              <w:left w:val="nil"/>
              <w:bottom w:val="nil"/>
              <w:right w:val="nil"/>
            </w:tcBorders>
            <w:shd w:val="clear" w:color="auto" w:fill="auto"/>
          </w:tcPr>
          <w:p w14:paraId="2B74249B"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ހިންގާކޮމިޓީން ނިންމާ ނިންމުންތަކުގައި ރިޔާސަތުގައި އިންނަމީހަކަށް ވޯޓުދެވޭނީ އެ ޖަލްސާއެއްގައި ނަގާވޯޓު އެއްވަރުވެއްޖެ ޙާލަތެއްގައެވެ. އެފަދަ ޙާލަތުގައި ރިޔާސަތުން ވޯޓުދީގެން ނިންމާ ނިންމުންތަކަކީ ޞައްޙަ ނިންމުންތަކެކެވެ.</w:t>
            </w:r>
          </w:p>
        </w:tc>
        <w:tc>
          <w:tcPr>
            <w:tcW w:w="717" w:type="pct"/>
            <w:tcBorders>
              <w:top w:val="nil"/>
              <w:left w:val="nil"/>
              <w:bottom w:val="nil"/>
              <w:right w:val="nil"/>
            </w:tcBorders>
            <w:shd w:val="clear" w:color="auto" w:fill="auto"/>
          </w:tcPr>
          <w:p w14:paraId="21AD1AE3" w14:textId="52E4DEAF" w:rsidR="004B4E4F" w:rsidRPr="00994593" w:rsidRDefault="004B4E4F" w:rsidP="00A9063F">
            <w:pPr>
              <w:bidi/>
              <w:spacing w:before="240"/>
              <w:jc w:val="both"/>
              <w:rPr>
                <w:rFonts w:ascii="Faruma" w:hAnsi="Faruma" w:cs="Faruma"/>
                <w:color w:val="404040" w:themeColor="text1" w:themeTint="BF"/>
                <w:sz w:val="20"/>
                <w:szCs w:val="20"/>
                <w:rtl/>
              </w:rPr>
            </w:pPr>
            <w:del w:id="3329" w:author="Mohamed Sharif" w:date="2025-04-05T20:29:00Z" w16du:dateUtc="2025-04-05T15:29:00Z">
              <w:r w:rsidRPr="00994593" w:rsidDel="00AF6624">
                <w:rPr>
                  <w:rFonts w:ascii="Faruma" w:hAnsi="Faruma" w:cs="Faruma"/>
                  <w:color w:val="404040" w:themeColor="text1" w:themeTint="BF"/>
                  <w:sz w:val="20"/>
                  <w:szCs w:val="20"/>
                  <w:rtl/>
                </w:rPr>
                <w:delText>31</w:delText>
              </w:r>
            </w:del>
            <w:ins w:id="3330" w:author="Mohamed Sharif" w:date="2025-04-05T20:29:00Z" w16du:dateUtc="2025-04-05T15:29:00Z">
              <w:r w:rsidRPr="00994593">
                <w:rPr>
                  <w:rFonts w:ascii="Faruma" w:hAnsi="Faruma" w:cs="Faruma"/>
                  <w:color w:val="404040" w:themeColor="text1" w:themeTint="BF"/>
                  <w:sz w:val="20"/>
                  <w:szCs w:val="20"/>
                  <w:rtl/>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އ)</w:t>
            </w:r>
          </w:p>
        </w:tc>
        <w:tc>
          <w:tcPr>
            <w:tcW w:w="1218" w:type="pct"/>
          </w:tcPr>
          <w:p w14:paraId="08ED425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0AB1F15" w14:textId="77777777" w:rsidTr="00B754DC">
        <w:tc>
          <w:tcPr>
            <w:tcW w:w="3065" w:type="pct"/>
            <w:tcBorders>
              <w:top w:val="nil"/>
              <w:left w:val="nil"/>
              <w:bottom w:val="nil"/>
              <w:right w:val="nil"/>
            </w:tcBorders>
            <w:shd w:val="clear" w:color="auto" w:fill="auto"/>
          </w:tcPr>
          <w:p w14:paraId="30BFF89E" w14:textId="5CB5BDF2"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ހިންގާކޮމިޓީގެ ޖަލްސާތަކުގެ ރިޔާސަތު ބަލަހައްޓާނީ </w:t>
            </w:r>
            <w:del w:id="333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33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ރައީސެވެ. އެއްވެސް ސަބަބަކާހުރެ ރައީސަށް ހާޒިރުވެވެން ނެތްނަމަ އެފަދަ ޖަލްސާގެ ރިޔާސަތު </w:t>
            </w:r>
            <w:del w:id="333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33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ނައިބްރައީސް ބަލަހައްޓަން ވާނެއެވެ.</w:t>
            </w:r>
          </w:p>
        </w:tc>
        <w:tc>
          <w:tcPr>
            <w:tcW w:w="717" w:type="pct"/>
            <w:tcBorders>
              <w:top w:val="nil"/>
              <w:left w:val="nil"/>
              <w:bottom w:val="nil"/>
              <w:right w:val="nil"/>
            </w:tcBorders>
            <w:shd w:val="clear" w:color="auto" w:fill="auto"/>
          </w:tcPr>
          <w:p w14:paraId="4FB1A322" w14:textId="313FB24C" w:rsidR="004B4E4F" w:rsidRPr="00994593" w:rsidRDefault="004B4E4F" w:rsidP="00A9063F">
            <w:pPr>
              <w:bidi/>
              <w:spacing w:before="240"/>
              <w:jc w:val="both"/>
              <w:rPr>
                <w:rFonts w:ascii="Faruma" w:hAnsi="Faruma" w:cs="Faruma"/>
                <w:color w:val="404040" w:themeColor="text1" w:themeTint="BF"/>
                <w:sz w:val="20"/>
                <w:szCs w:val="20"/>
                <w:rtl/>
              </w:rPr>
            </w:pPr>
            <w:del w:id="3335" w:author="Mohamed Sharif" w:date="2025-04-05T20:29:00Z" w16du:dateUtc="2025-04-05T15:29:00Z">
              <w:r w:rsidRPr="00994593" w:rsidDel="00AF6624">
                <w:rPr>
                  <w:rFonts w:ascii="Faruma" w:hAnsi="Faruma" w:cs="Faruma"/>
                  <w:color w:val="404040" w:themeColor="text1" w:themeTint="BF"/>
                  <w:sz w:val="20"/>
                  <w:szCs w:val="20"/>
                  <w:rtl/>
                </w:rPr>
                <w:delText>31</w:delText>
              </w:r>
            </w:del>
            <w:ins w:id="3336" w:author="Mohamed Sharif" w:date="2025-04-05T20:29:00Z" w16du:dateUtc="2025-04-05T15:29:00Z">
              <w:r w:rsidRPr="00994593">
                <w:rPr>
                  <w:rFonts w:ascii="Faruma" w:hAnsi="Faruma" w:cs="Faruma"/>
                  <w:color w:val="404040" w:themeColor="text1" w:themeTint="BF"/>
                  <w:sz w:val="20"/>
                  <w:szCs w:val="20"/>
                  <w:rtl/>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ވ)</w:t>
            </w:r>
          </w:p>
        </w:tc>
        <w:tc>
          <w:tcPr>
            <w:tcW w:w="1218" w:type="pct"/>
          </w:tcPr>
          <w:p w14:paraId="6CCC321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B85B09C" w14:textId="77777777" w:rsidTr="00B754DC">
        <w:tc>
          <w:tcPr>
            <w:tcW w:w="3065" w:type="pct"/>
            <w:tcBorders>
              <w:top w:val="nil"/>
              <w:left w:val="nil"/>
              <w:bottom w:val="nil"/>
              <w:right w:val="nil"/>
            </w:tcBorders>
            <w:shd w:val="clear" w:color="auto" w:fill="auto"/>
          </w:tcPr>
          <w:p w14:paraId="0E0AC734"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ހިންގާކޮމިޓީގެ ސެކެޓްރ</w:t>
            </w:r>
            <w:ins w:id="3337" w:author="Mohamed Sharif" w:date="2025-03-09T16:50:00Z" w16du:dateUtc="2025-03-09T11:50:00Z">
              <w:r w:rsidRPr="00994593">
                <w:rPr>
                  <w:rFonts w:ascii="Faruma" w:hAnsi="Faruma" w:cs="Faruma"/>
                  <w:color w:val="404040" w:themeColor="text1" w:themeTint="BF"/>
                  <w:rtl/>
                  <w:lang w:bidi="dv-MV"/>
                </w:rPr>
                <w:t>ި</w:t>
              </w:r>
            </w:ins>
            <w:del w:id="3338" w:author="Mohamed Sharif" w:date="2025-03-09T16:50:00Z" w16du:dateUtc="2025-03-09T11:50:00Z">
              <w:r w:rsidRPr="00994593" w:rsidDel="00BE5D6E">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އޭޓް ބަލަހައްޓައި ރައީސްގެ މަޝްވަރާގެމަތިން ޖަލްސާތަކަށް ދަޢުވަތު ފޮނުވައި ޖަލްސާތައް އިންތިޒާމުކޮށް ޖަލްސާތަކުގެ ޔައުމިއްޔާ ލިޔެ ބެލެހެއްޓުމަކީ ޖެނެރަލް</w:t>
            </w:r>
            <w:ins w:id="3339" w:author="Mohamed Sharif" w:date="2025-03-09T16:50:00Z" w16du:dateUtc="2025-03-09T11:50: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ސެކެޓްރީގެ މަސްއޫލިއްޔަތެކެވެ.</w:t>
            </w:r>
          </w:p>
        </w:tc>
        <w:tc>
          <w:tcPr>
            <w:tcW w:w="717" w:type="pct"/>
            <w:tcBorders>
              <w:top w:val="nil"/>
              <w:left w:val="nil"/>
              <w:bottom w:val="nil"/>
              <w:right w:val="nil"/>
            </w:tcBorders>
            <w:shd w:val="clear" w:color="auto" w:fill="auto"/>
          </w:tcPr>
          <w:p w14:paraId="4E88C1DF" w14:textId="73A7D576" w:rsidR="004B4E4F" w:rsidRPr="00994593" w:rsidRDefault="004B4E4F" w:rsidP="00A9063F">
            <w:pPr>
              <w:bidi/>
              <w:spacing w:before="240"/>
              <w:jc w:val="both"/>
              <w:rPr>
                <w:rFonts w:ascii="Faruma" w:hAnsi="Faruma" w:cs="Faruma"/>
                <w:color w:val="404040" w:themeColor="text1" w:themeTint="BF"/>
                <w:sz w:val="20"/>
                <w:szCs w:val="20"/>
                <w:rtl/>
              </w:rPr>
            </w:pPr>
            <w:del w:id="3340" w:author="Mohamed Sharif" w:date="2025-04-05T20:29:00Z" w16du:dateUtc="2025-04-05T15:29:00Z">
              <w:r w:rsidRPr="00994593" w:rsidDel="00AF6624">
                <w:rPr>
                  <w:rFonts w:ascii="Faruma" w:hAnsi="Faruma" w:cs="Faruma"/>
                  <w:color w:val="404040" w:themeColor="text1" w:themeTint="BF"/>
                  <w:sz w:val="20"/>
                  <w:szCs w:val="20"/>
                  <w:rtl/>
                </w:rPr>
                <w:delText>31</w:delText>
              </w:r>
            </w:del>
            <w:ins w:id="3341" w:author="Mohamed Sharif" w:date="2025-04-05T20:29:00Z" w16du:dateUtc="2025-04-05T15:29:00Z">
              <w:r w:rsidRPr="00994593">
                <w:rPr>
                  <w:rFonts w:ascii="Faruma" w:hAnsi="Faruma" w:cs="Faruma"/>
                  <w:color w:val="404040" w:themeColor="text1" w:themeTint="BF"/>
                  <w:sz w:val="20"/>
                  <w:szCs w:val="20"/>
                  <w:rtl/>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މ)</w:t>
            </w:r>
          </w:p>
        </w:tc>
        <w:tc>
          <w:tcPr>
            <w:tcW w:w="1218" w:type="pct"/>
          </w:tcPr>
          <w:p w14:paraId="6F8279C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BA19B2C" w14:textId="77777777" w:rsidTr="00B754DC">
        <w:tc>
          <w:tcPr>
            <w:tcW w:w="3065" w:type="pct"/>
            <w:tcBorders>
              <w:top w:val="nil"/>
              <w:left w:val="nil"/>
              <w:bottom w:val="nil"/>
              <w:right w:val="nil"/>
            </w:tcBorders>
            <w:shd w:val="clear" w:color="auto" w:fill="auto"/>
          </w:tcPr>
          <w:p w14:paraId="5E18BD12"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ހިންގާ ކޮމިޓީގެ ޖަލްސާތަކުގައި މަޝްވަރާކުރަން ބޭނުންވާ ކަންކަން ނުވަތަ އެޖެންޑާގައި ހިމަނަން ބޭނުންވާ ކަންކަން ހުށަހެޅުމުގެ ފުރުޞަތު އެގްޒެކެޓިވް މެންބަރުންގެ އިތުރުން ކޮމިޓީގައި ތިބޭ އެހެނިހެން މެންބަރުން</w:t>
            </w:r>
            <w:ins w:id="3342" w:author="Mohamed Sharif" w:date="2024-12-27T02:57:00Z" w16du:dateUtc="2024-12-26T21:57:00Z">
              <w:r w:rsidRPr="00994593">
                <w:rPr>
                  <w:rFonts w:ascii="Faruma" w:hAnsi="Faruma" w:cs="Faruma"/>
                  <w:color w:val="404040" w:themeColor="text1" w:themeTint="BF"/>
                  <w:rtl/>
                  <w:lang w:bidi="dv-MV"/>
                </w:rPr>
                <w:t>ނަށާއި، އާންމު މެންބަރުން</w:t>
              </w:r>
            </w:ins>
            <w:r w:rsidRPr="00994593">
              <w:rPr>
                <w:rFonts w:ascii="Faruma" w:hAnsi="Faruma" w:cs="Faruma"/>
                <w:color w:val="404040" w:themeColor="text1" w:themeTint="BF"/>
                <w:rtl/>
                <w:lang w:bidi="dv-MV"/>
              </w:rPr>
              <w:t xml:space="preserve">ނަށްވެސް ލިބިގެން ވެއެވެ. </w:t>
            </w:r>
            <w:ins w:id="3343" w:author="Mohamed Sharif" w:date="2025-03-09T16:51:00Z" w16du:dateUtc="2025-03-09T11:51:00Z">
              <w:r w:rsidRPr="00994593">
                <w:rPr>
                  <w:rFonts w:ascii="Faruma" w:hAnsi="Faruma" w:cs="Faruma"/>
                  <w:color w:val="404040" w:themeColor="text1" w:themeTint="BF"/>
                  <w:rtl/>
                  <w:lang w:bidi="dv-MV"/>
                </w:rPr>
                <w:t xml:space="preserve">މިގޮތުން އާންމު މެންބަރަކު ހިންގާ ކޮމިޓީއަށް </w:t>
              </w:r>
            </w:ins>
            <w:ins w:id="3344" w:author="Mohamed Sharif" w:date="2025-03-09T16:52:00Z" w16du:dateUtc="2025-03-09T11:52:00Z">
              <w:r w:rsidRPr="00994593">
                <w:rPr>
                  <w:rFonts w:ascii="Faruma" w:hAnsi="Faruma" w:cs="Faruma"/>
                  <w:color w:val="404040" w:themeColor="text1" w:themeTint="BF"/>
                  <w:rtl/>
                  <w:lang w:bidi="dv-MV"/>
                </w:rPr>
                <w:t>ކަމެއް އެޖެންޑާކުރަން ބޭނުންނަމަ، އެކަމެއްގެ ތަފުސީލު ބަޔާންކޮށް ޖެނެރަލް ސެކެޓްރީއަށް ލިޔުމުގެ ހުށަހެޅުމުން،</w:t>
              </w:r>
            </w:ins>
            <w:del w:id="3345" w:author="Mohamed Sharif" w:date="2025-03-09T16:52:00Z" w16du:dateUtc="2025-03-09T11:52:00Z">
              <w:r w:rsidRPr="00994593" w:rsidDel="00BE5D6E">
                <w:rPr>
                  <w:rFonts w:ascii="Faruma" w:hAnsi="Faruma" w:cs="Faruma"/>
                  <w:color w:val="404040" w:themeColor="text1" w:themeTint="BF"/>
                  <w:rtl/>
                  <w:lang w:bidi="dv-MV"/>
                </w:rPr>
                <w:delText>އެފަދަ ކަމެއް މަޝްވަރާއަށް ގެންނަންބޭނުންނަމަ ޖެނެރަލްސެކެޓްރީ މެދުވެރިކޮށް</w:delText>
              </w:r>
            </w:del>
            <w:r w:rsidRPr="00994593">
              <w:rPr>
                <w:rFonts w:ascii="Faruma" w:hAnsi="Faruma" w:cs="Faruma"/>
                <w:color w:val="404040" w:themeColor="text1" w:themeTint="BF"/>
                <w:rtl/>
                <w:lang w:bidi="dv-MV"/>
              </w:rPr>
              <w:t xml:space="preserve"> ރައީސްގެ އިޒުނައާއެކު</w:t>
            </w:r>
            <w:ins w:id="3346" w:author="Mohamed Sharif" w:date="2025-03-09T16:52:00Z" w16du:dateUtc="2025-03-09T11:52:00Z">
              <w:r w:rsidRPr="00994593">
                <w:rPr>
                  <w:rFonts w:ascii="Faruma" w:hAnsi="Faruma" w:cs="Faruma"/>
                  <w:color w:val="404040" w:themeColor="text1" w:themeTint="BF"/>
                  <w:rtl/>
                  <w:lang w:bidi="dv-MV"/>
                </w:rPr>
                <w:t xml:space="preserve"> ހިންގާ ކޮމިޓީގެ</w:t>
              </w:r>
            </w:ins>
            <w:r w:rsidRPr="00994593">
              <w:rPr>
                <w:rFonts w:ascii="Faruma" w:hAnsi="Faruma" w:cs="Faruma"/>
                <w:color w:val="404040" w:themeColor="text1" w:themeTint="BF"/>
                <w:rtl/>
                <w:lang w:bidi="dv-MV"/>
              </w:rPr>
              <w:t xml:space="preserve"> ޖަލްސާއަށް </w:t>
            </w:r>
            <w:ins w:id="3347" w:author="Mohamed Sharif" w:date="2025-03-09T16:53:00Z" w16du:dateUtc="2025-03-09T11:53:00Z">
              <w:r w:rsidRPr="00994593">
                <w:rPr>
                  <w:rFonts w:ascii="Faruma" w:hAnsi="Faruma" w:cs="Faruma"/>
                  <w:color w:val="404040" w:themeColor="text1" w:themeTint="BF"/>
                  <w:rtl/>
                  <w:lang w:bidi="dv-MV"/>
                </w:rPr>
                <w:t xml:space="preserve">އެކަމެއް </w:t>
              </w:r>
            </w:ins>
            <w:r w:rsidRPr="00994593">
              <w:rPr>
                <w:rFonts w:ascii="Faruma" w:hAnsi="Faruma" w:cs="Faruma"/>
                <w:color w:val="404040" w:themeColor="text1" w:themeTint="BF"/>
                <w:rtl/>
                <w:lang w:bidi="dv-MV"/>
              </w:rPr>
              <w:t>އެޖެންޑާކުރުމަކީ ޖެނެރަލް</w:t>
            </w:r>
            <w:ins w:id="3348" w:author="Mohamed Sharif" w:date="2025-03-09T16:51:00Z" w16du:dateUtc="2025-03-09T11:51: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ސެކެޓްރީގެ މަސްއޫލިއްޔަތެކެވެ.</w:t>
            </w:r>
          </w:p>
        </w:tc>
        <w:tc>
          <w:tcPr>
            <w:tcW w:w="717" w:type="pct"/>
            <w:tcBorders>
              <w:top w:val="nil"/>
              <w:left w:val="nil"/>
              <w:bottom w:val="nil"/>
              <w:right w:val="nil"/>
            </w:tcBorders>
            <w:shd w:val="clear" w:color="auto" w:fill="auto"/>
          </w:tcPr>
          <w:p w14:paraId="761A4F60" w14:textId="08B5177E" w:rsidR="004B4E4F" w:rsidRPr="00994593" w:rsidRDefault="004B4E4F" w:rsidP="00A9063F">
            <w:pPr>
              <w:bidi/>
              <w:spacing w:before="240"/>
              <w:jc w:val="both"/>
              <w:rPr>
                <w:rFonts w:ascii="Faruma" w:hAnsi="Faruma" w:cs="Faruma"/>
                <w:color w:val="404040" w:themeColor="text1" w:themeTint="BF"/>
                <w:sz w:val="20"/>
                <w:szCs w:val="20"/>
                <w:rtl/>
              </w:rPr>
            </w:pPr>
            <w:del w:id="3349" w:author="Mohamed Sharif" w:date="2025-04-05T20:29:00Z" w16du:dateUtc="2025-04-05T15:29:00Z">
              <w:r w:rsidRPr="00994593" w:rsidDel="00AF6624">
                <w:rPr>
                  <w:rFonts w:ascii="Faruma" w:hAnsi="Faruma" w:cs="Faruma"/>
                  <w:color w:val="404040" w:themeColor="text1" w:themeTint="BF"/>
                  <w:sz w:val="20"/>
                  <w:szCs w:val="20"/>
                  <w:rtl/>
                </w:rPr>
                <w:delText>31</w:delText>
              </w:r>
            </w:del>
            <w:ins w:id="3350" w:author="Mohamed Sharif" w:date="2025-04-05T20:29:00Z" w16du:dateUtc="2025-04-05T15:29:00Z">
              <w:r w:rsidRPr="00994593">
                <w:rPr>
                  <w:rFonts w:ascii="Faruma" w:hAnsi="Faruma" w:cs="Faruma"/>
                  <w:color w:val="404040" w:themeColor="text1" w:themeTint="BF"/>
                  <w:sz w:val="20"/>
                  <w:szCs w:val="20"/>
                  <w:rtl/>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ފ)</w:t>
            </w:r>
          </w:p>
        </w:tc>
        <w:tc>
          <w:tcPr>
            <w:tcW w:w="1218" w:type="pct"/>
          </w:tcPr>
          <w:p w14:paraId="6A640F0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3D53F8C" w14:textId="77777777" w:rsidTr="00B754DC">
        <w:tc>
          <w:tcPr>
            <w:tcW w:w="3065" w:type="pct"/>
            <w:tcBorders>
              <w:top w:val="nil"/>
              <w:left w:val="nil"/>
              <w:bottom w:val="nil"/>
              <w:right w:val="nil"/>
            </w:tcBorders>
            <w:shd w:val="clear" w:color="auto" w:fill="auto"/>
          </w:tcPr>
          <w:p w14:paraId="62E75BD5"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ހިންގާ ކޮމިޓީގެ ޖަލްސާ ހިނގަމުންދާއިރު، ހިންގާ ކޮމިޓީގެ މެންބަރަކު ބޭނުންނަމަ، އެޖަލްސާގެ އެޖެންޑާގައި އިތުރުކަމެއް ހިމަނަން ނުވަތަ، ދެން ތާވަލްކުރާ ހިންގާ ކޮމިޓީގެ ޖަލްސާއަކަށް އެޖެންޑާކުރުމަށް ހިންގާ ކޮމިޓީއަށް ހުށަހެޅިދާނެއެވެ. މިގޮތަށް ހުށަހަޅާ ހުށަހެޅުންތައް އެޖެންޑާކުރެވޭނީ އެކަމަށް ވޯޓަށް އެހުމަށްފަހު، ހިންގާ ކޮމިޓީގެ އަޣްލަބިއްޔަތުން ނުވަތަ އިއްތިފާޤުން އެކަމެއް އެޖެންޑާކުރ</w:t>
            </w:r>
            <w:ins w:id="3351" w:author="Mohamed Sharif" w:date="2025-03-09T16:53:00Z" w16du:dateUtc="2025-03-09T11:53:00Z">
              <w:r w:rsidRPr="00994593">
                <w:rPr>
                  <w:rFonts w:ascii="Faruma" w:hAnsi="Faruma" w:cs="Faruma"/>
                  <w:color w:val="404040" w:themeColor="text1" w:themeTint="BF"/>
                  <w:rtl/>
                  <w:lang w:bidi="dv-MV"/>
                </w:rPr>
                <w:t>ަން</w:t>
              </w:r>
            </w:ins>
            <w:del w:id="3352" w:author="Mohamed Sharif" w:date="2025-03-09T16:53:00Z" w16du:dateUtc="2025-03-09T11:53:00Z">
              <w:r w:rsidRPr="00994593" w:rsidDel="00BE5D6E">
                <w:rPr>
                  <w:rFonts w:ascii="Faruma" w:hAnsi="Faruma" w:cs="Faruma"/>
                  <w:color w:val="404040" w:themeColor="text1" w:themeTint="BF"/>
                  <w:rtl/>
                  <w:lang w:bidi="dv-MV"/>
                </w:rPr>
                <w:delText>ުމަށް</w:delText>
              </w:r>
            </w:del>
            <w:r w:rsidRPr="00994593">
              <w:rPr>
                <w:rFonts w:ascii="Faruma" w:hAnsi="Faruma" w:cs="Faruma"/>
                <w:color w:val="404040" w:themeColor="text1" w:themeTint="BF"/>
                <w:rtl/>
                <w:lang w:bidi="dv-MV"/>
              </w:rPr>
              <w:t xml:space="preserve"> ފާސް</w:t>
            </w:r>
            <w:ins w:id="3353" w:author="Mohamed Sharif" w:date="2025-03-09T16:53:00Z" w16du:dateUtc="2025-03-09T11:53:00Z">
              <w:r w:rsidRPr="00994593">
                <w:rPr>
                  <w:rFonts w:ascii="Faruma" w:hAnsi="Faruma" w:cs="Faruma"/>
                  <w:color w:val="404040" w:themeColor="text1" w:themeTint="BF"/>
                  <w:rtl/>
                  <w:lang w:bidi="dv-MV"/>
                </w:rPr>
                <w:t>ކޮށްގެންނެވެ.</w:t>
              </w:r>
            </w:ins>
            <w:del w:id="3354" w:author="Mohamed Sharif" w:date="2025-03-09T16:53:00Z" w16du:dateUtc="2025-03-09T11:53:00Z">
              <w:r w:rsidRPr="00994593" w:rsidDel="00BE5D6E">
                <w:rPr>
                  <w:rFonts w:ascii="Faruma" w:hAnsi="Faruma" w:cs="Faruma"/>
                  <w:color w:val="404040" w:themeColor="text1" w:themeTint="BF"/>
                  <w:rtl/>
                  <w:lang w:bidi="dv-MV"/>
                </w:rPr>
                <w:delText>ވުމުންނެވެ.</w:delText>
              </w:r>
            </w:del>
          </w:p>
        </w:tc>
        <w:tc>
          <w:tcPr>
            <w:tcW w:w="717" w:type="pct"/>
            <w:tcBorders>
              <w:top w:val="nil"/>
              <w:left w:val="nil"/>
              <w:bottom w:val="nil"/>
              <w:right w:val="nil"/>
            </w:tcBorders>
            <w:shd w:val="clear" w:color="auto" w:fill="auto"/>
          </w:tcPr>
          <w:p w14:paraId="60BAE454" w14:textId="2652E78F" w:rsidR="004B4E4F" w:rsidRPr="00994593" w:rsidRDefault="004B4E4F" w:rsidP="00A9063F">
            <w:pPr>
              <w:bidi/>
              <w:spacing w:before="240"/>
              <w:jc w:val="both"/>
              <w:rPr>
                <w:rFonts w:ascii="Faruma" w:hAnsi="Faruma" w:cs="Faruma"/>
                <w:color w:val="404040" w:themeColor="text1" w:themeTint="BF"/>
                <w:sz w:val="20"/>
                <w:szCs w:val="20"/>
                <w:rtl/>
              </w:rPr>
            </w:pPr>
            <w:del w:id="3355" w:author="Mohamed Sharif" w:date="2025-04-05T20:29:00Z" w16du:dateUtc="2025-04-05T15:29:00Z">
              <w:r w:rsidRPr="00994593" w:rsidDel="00AF6624">
                <w:rPr>
                  <w:rFonts w:ascii="Faruma" w:hAnsi="Faruma" w:cs="Faruma"/>
                  <w:color w:val="404040" w:themeColor="text1" w:themeTint="BF"/>
                  <w:sz w:val="20"/>
                  <w:szCs w:val="20"/>
                  <w:rtl/>
                </w:rPr>
                <w:delText>31</w:delText>
              </w:r>
            </w:del>
            <w:ins w:id="3356" w:author="Mohamed Sharif" w:date="2025-04-05T20:29:00Z" w16du:dateUtc="2025-04-05T15:29:00Z">
              <w:r w:rsidRPr="00994593">
                <w:rPr>
                  <w:rFonts w:ascii="Faruma" w:hAnsi="Faruma" w:cs="Faruma"/>
                  <w:color w:val="404040" w:themeColor="text1" w:themeTint="BF"/>
                  <w:sz w:val="20"/>
                  <w:szCs w:val="20"/>
                  <w:rtl/>
                </w:rPr>
                <w:t>34</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ދ)</w:t>
            </w:r>
          </w:p>
        </w:tc>
        <w:tc>
          <w:tcPr>
            <w:tcW w:w="1218" w:type="pct"/>
          </w:tcPr>
          <w:p w14:paraId="7CD649A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FF6E553" w14:textId="77777777" w:rsidTr="00B754DC">
        <w:trPr>
          <w:ins w:id="3357" w:author="Mohamed Sharif" w:date="2025-01-15T19:22:00Z"/>
        </w:trPr>
        <w:tc>
          <w:tcPr>
            <w:tcW w:w="3065" w:type="pct"/>
            <w:tcBorders>
              <w:top w:val="nil"/>
              <w:left w:val="nil"/>
              <w:bottom w:val="nil"/>
              <w:right w:val="nil"/>
            </w:tcBorders>
            <w:shd w:val="clear" w:color="auto" w:fill="auto"/>
          </w:tcPr>
          <w:p w14:paraId="726EEFCF" w14:textId="41898046" w:rsidR="004B4E4F" w:rsidRPr="00994593" w:rsidRDefault="004B4E4F" w:rsidP="00A9063F">
            <w:pPr>
              <w:bidi/>
              <w:spacing w:before="240"/>
              <w:jc w:val="both"/>
              <w:rPr>
                <w:ins w:id="3358" w:author="Mohamed Sharif" w:date="2025-01-15T19:22:00Z" w16du:dateUtc="2025-01-15T14:22:00Z"/>
                <w:rFonts w:ascii="Faruma" w:hAnsi="Faruma" w:cs="Faruma"/>
                <w:color w:val="404040" w:themeColor="text1" w:themeTint="BF"/>
                <w:rtl/>
                <w:lang w:bidi="dv-MV"/>
              </w:rPr>
            </w:pPr>
            <w:ins w:id="3359" w:author="Mohamed Sharif" w:date="2025-01-15T19:22:00Z" w16du:dateUtc="2025-01-15T14:22:00Z">
              <w:r w:rsidRPr="00994593">
                <w:rPr>
                  <w:rFonts w:ascii="Faruma" w:hAnsi="Faruma" w:cs="Faruma"/>
                  <w:color w:val="404040" w:themeColor="text1" w:themeTint="BF"/>
                  <w:rtl/>
                  <w:lang w:bidi="dv-MV"/>
                </w:rPr>
                <w:t>ހިންގާ ކޮމިޓީގައި މަޝްވަރާކުރާ</w:t>
              </w:r>
            </w:ins>
            <w:ins w:id="3360" w:author="Mohamed Sharif" w:date="2025-01-15T19:23:00Z" w16du:dateUtc="2025-01-15T14:23:00Z">
              <w:r w:rsidRPr="00994593">
                <w:rPr>
                  <w:rFonts w:ascii="Faruma" w:hAnsi="Faruma" w:cs="Faruma"/>
                  <w:color w:val="404040" w:themeColor="text1" w:themeTint="BF"/>
                  <w:rtl/>
                  <w:lang w:bidi="dv-MV"/>
                </w:rPr>
                <w:t>ކޮށް، ނިންމަން އެޖެންޑާ ކޮށްފައިވާ ކަމަކީ، ހިންގާ ކޮމިޓީގެ އެއްވެސް މެންބަރެއްގެ މަސްލަޙަތު ފުށުއަރާކަމެ</w:t>
              </w:r>
            </w:ins>
            <w:ins w:id="3361" w:author="Mohamed Sharif" w:date="2025-01-15T19:24:00Z" w16du:dateUtc="2025-01-15T14:24:00Z">
              <w:r w:rsidRPr="00994593">
                <w:rPr>
                  <w:rFonts w:ascii="Faruma" w:hAnsi="Faruma" w:cs="Faruma"/>
                  <w:color w:val="404040" w:themeColor="text1" w:themeTint="BF"/>
                  <w:rtl/>
                  <w:lang w:bidi="dv-MV"/>
                </w:rPr>
                <w:t xml:space="preserve">އް ކަމުގައި ފެންނަނަމަ، އެމައްސަލައެއްގެ މަޝްވަރާ ވަގުތު ނިމެންދެން، އެމެންބަރަކު </w:t>
              </w:r>
            </w:ins>
            <w:ins w:id="3362" w:author="Mohamed Sharif" w:date="2025-01-15T19:25:00Z" w16du:dateUtc="2025-01-15T14:25:00Z">
              <w:r w:rsidRPr="00994593">
                <w:rPr>
                  <w:rFonts w:ascii="Faruma" w:hAnsi="Faruma" w:cs="Faruma"/>
                  <w:color w:val="404040" w:themeColor="text1" w:themeTint="BF"/>
                  <w:rtl/>
                  <w:lang w:bidi="dv-MV"/>
                </w:rPr>
                <w:t>ހިންގާ ކޮމިޓީގެ ޖަލްސާއިން އެކެހެރިވުމަށ</w:t>
              </w:r>
            </w:ins>
            <w:ins w:id="3363" w:author="Mohamed Sharif" w:date="2025-04-02T21:32:00Z" w16du:dateUtc="2025-04-02T16:32:00Z">
              <w:r w:rsidRPr="00994593">
                <w:rPr>
                  <w:rFonts w:ascii="Faruma" w:hAnsi="Faruma" w:cs="Faruma"/>
                  <w:color w:val="404040" w:themeColor="text1" w:themeTint="BF"/>
                  <w:rtl/>
                  <w:lang w:bidi="dv-MV"/>
                </w:rPr>
                <w:t xml:space="preserve">ް </w:t>
              </w:r>
            </w:ins>
            <w:ins w:id="3364" w:author="Mohamed Sharif" w:date="2025-04-06T14:44:00Z" w16du:dateUtc="2025-04-06T09:44:00Z">
              <w:r w:rsidRPr="00994593">
                <w:rPr>
                  <w:rFonts w:ascii="Faruma" w:hAnsi="Faruma" w:cs="Faruma"/>
                  <w:color w:val="404040" w:themeColor="text1" w:themeTint="BF"/>
                  <w:rtl/>
                  <w:lang w:bidi="dv-MV"/>
                </w:rPr>
                <w:t>ސްވިމިންގ  އެސޯސިއޭޝަން  އޮފް  މޯލްޑިވްސް</w:t>
              </w:r>
            </w:ins>
            <w:ins w:id="3365" w:author="Mohamed Sharif" w:date="2025-04-02T21:32:00Z" w16du:dateUtc="2025-04-02T16:32:00Z">
              <w:r w:rsidRPr="00994593">
                <w:rPr>
                  <w:rFonts w:ascii="Faruma" w:hAnsi="Faruma" w:cs="Faruma"/>
                  <w:color w:val="404040" w:themeColor="text1" w:themeTint="BF"/>
                  <w:rtl/>
                  <w:lang w:bidi="dv-MV"/>
                </w:rPr>
                <w:t>ގެ</w:t>
              </w:r>
            </w:ins>
            <w:ins w:id="3366" w:author="Mohamed Sharif" w:date="2025-01-15T19:25:00Z" w16du:dateUtc="2025-01-15T14:25:00Z">
              <w:r w:rsidRPr="00994593">
                <w:rPr>
                  <w:rFonts w:ascii="Faruma" w:hAnsi="Faruma" w:cs="Faruma"/>
                  <w:color w:val="404040" w:themeColor="text1" w:themeTint="BF"/>
                  <w:rtl/>
                  <w:lang w:bidi="dv-MV"/>
                </w:rPr>
                <w:t xml:space="preserve"> ރައީސްއަށް އެންގިދާނެއެވެ.</w:t>
              </w:r>
            </w:ins>
          </w:p>
        </w:tc>
        <w:tc>
          <w:tcPr>
            <w:tcW w:w="717" w:type="pct"/>
            <w:tcBorders>
              <w:top w:val="nil"/>
              <w:left w:val="nil"/>
              <w:bottom w:val="nil"/>
              <w:right w:val="nil"/>
            </w:tcBorders>
            <w:shd w:val="clear" w:color="auto" w:fill="auto"/>
          </w:tcPr>
          <w:p w14:paraId="24F2C778" w14:textId="4E74FBEE" w:rsidR="004B4E4F" w:rsidRPr="00994593" w:rsidRDefault="004B4E4F" w:rsidP="00A9063F">
            <w:pPr>
              <w:bidi/>
              <w:spacing w:before="240"/>
              <w:jc w:val="both"/>
              <w:rPr>
                <w:ins w:id="3367" w:author="Mohamed Sharif" w:date="2025-01-15T19:22:00Z" w16du:dateUtc="2025-01-15T14:22:00Z"/>
                <w:rFonts w:ascii="Faruma" w:hAnsi="Faruma" w:cs="Faruma"/>
                <w:color w:val="404040" w:themeColor="text1" w:themeTint="BF"/>
                <w:sz w:val="20"/>
                <w:szCs w:val="20"/>
                <w:rtl/>
                <w:lang w:bidi="dv-MV"/>
              </w:rPr>
            </w:pPr>
            <w:ins w:id="3368" w:author="Mohamed Sharif" w:date="2025-04-05T20:29:00Z" w16du:dateUtc="2025-04-05T15:29:00Z">
              <w:r w:rsidRPr="00994593">
                <w:rPr>
                  <w:rFonts w:ascii="Faruma" w:hAnsi="Faruma" w:cs="Faruma"/>
                  <w:color w:val="404040" w:themeColor="text1" w:themeTint="BF"/>
                  <w:sz w:val="20"/>
                  <w:szCs w:val="20"/>
                  <w:rtl/>
                  <w:lang w:bidi="dv-MV"/>
                </w:rPr>
                <w:t>34</w:t>
              </w:r>
            </w:ins>
            <w:ins w:id="3369" w:author="Mohamed Sharif" w:date="2025-04-05T20:28:00Z" w16du:dateUtc="2025-04-05T15:28:00Z">
              <w:r w:rsidRPr="00994593">
                <w:rPr>
                  <w:rFonts w:ascii="Faruma" w:hAnsi="Faruma" w:cs="Faruma"/>
                  <w:color w:val="404040" w:themeColor="text1" w:themeTint="BF"/>
                  <w:sz w:val="20"/>
                  <w:szCs w:val="20"/>
                  <w:rtl/>
                  <w:lang w:bidi="dv-MV"/>
                </w:rPr>
                <w:t>.(ތ)</w:t>
              </w:r>
            </w:ins>
          </w:p>
        </w:tc>
        <w:tc>
          <w:tcPr>
            <w:tcW w:w="1218" w:type="pct"/>
          </w:tcPr>
          <w:p w14:paraId="10DB1665" w14:textId="77777777" w:rsidR="004B4E4F" w:rsidRPr="00994593" w:rsidRDefault="004B4E4F" w:rsidP="00A9063F">
            <w:pPr>
              <w:bidi/>
              <w:spacing w:before="240"/>
              <w:rPr>
                <w:ins w:id="3370" w:author="Mohamed Sharif" w:date="2025-01-15T19:22:00Z" w16du:dateUtc="2025-01-15T14:22:00Z"/>
                <w:rFonts w:ascii="Faruma" w:hAnsi="Faruma" w:cs="Faruma"/>
                <w:b/>
                <w:bCs/>
                <w:color w:val="404040" w:themeColor="text1" w:themeTint="BF"/>
              </w:rPr>
            </w:pPr>
          </w:p>
        </w:tc>
      </w:tr>
      <w:tr w:rsidR="004B4E4F" w:rsidRPr="00994593" w14:paraId="6F70380F" w14:textId="77777777" w:rsidTr="00B754DC">
        <w:trPr>
          <w:ins w:id="3371" w:author="Mohamed Sharif" w:date="2025-01-15T19:25:00Z"/>
        </w:trPr>
        <w:tc>
          <w:tcPr>
            <w:tcW w:w="3065" w:type="pct"/>
            <w:tcBorders>
              <w:top w:val="nil"/>
              <w:left w:val="nil"/>
              <w:bottom w:val="nil"/>
              <w:right w:val="nil"/>
            </w:tcBorders>
            <w:shd w:val="clear" w:color="auto" w:fill="auto"/>
          </w:tcPr>
          <w:p w14:paraId="38FB3A0C" w14:textId="77777777" w:rsidR="004B4E4F" w:rsidRPr="00994593" w:rsidRDefault="004B4E4F" w:rsidP="00A9063F">
            <w:pPr>
              <w:bidi/>
              <w:spacing w:before="240"/>
              <w:jc w:val="both"/>
              <w:rPr>
                <w:ins w:id="3372" w:author="Mohamed Sharif" w:date="2025-01-15T19:25:00Z" w16du:dateUtc="2025-01-15T14:25:00Z"/>
                <w:rFonts w:ascii="Faruma" w:hAnsi="Faruma" w:cs="Faruma"/>
                <w:color w:val="404040" w:themeColor="text1" w:themeTint="BF"/>
                <w:rtl/>
                <w:lang w:bidi="dv-MV"/>
              </w:rPr>
            </w:pPr>
          </w:p>
        </w:tc>
        <w:tc>
          <w:tcPr>
            <w:tcW w:w="717" w:type="pct"/>
            <w:tcBorders>
              <w:top w:val="nil"/>
              <w:left w:val="nil"/>
              <w:bottom w:val="nil"/>
              <w:right w:val="nil"/>
            </w:tcBorders>
            <w:shd w:val="clear" w:color="auto" w:fill="auto"/>
          </w:tcPr>
          <w:p w14:paraId="18EEA22C" w14:textId="77777777" w:rsidR="004B4E4F" w:rsidRPr="00994593" w:rsidRDefault="004B4E4F" w:rsidP="00A9063F">
            <w:pPr>
              <w:bidi/>
              <w:spacing w:before="240"/>
              <w:jc w:val="both"/>
              <w:rPr>
                <w:ins w:id="3373" w:author="Mohamed Sharif" w:date="2025-01-15T19:25:00Z" w16du:dateUtc="2025-01-15T14:25:00Z"/>
                <w:rFonts w:ascii="Faruma" w:hAnsi="Faruma" w:cs="Faruma"/>
                <w:color w:val="404040" w:themeColor="text1" w:themeTint="BF"/>
                <w:sz w:val="20"/>
                <w:szCs w:val="20"/>
                <w:rtl/>
              </w:rPr>
            </w:pPr>
          </w:p>
        </w:tc>
        <w:tc>
          <w:tcPr>
            <w:tcW w:w="1218" w:type="pct"/>
          </w:tcPr>
          <w:p w14:paraId="15D03439" w14:textId="77777777" w:rsidR="004B4E4F" w:rsidRPr="00994593" w:rsidRDefault="004B4E4F" w:rsidP="00A9063F">
            <w:pPr>
              <w:bidi/>
              <w:spacing w:before="240"/>
              <w:rPr>
                <w:ins w:id="3374" w:author="Mohamed Sharif" w:date="2025-01-15T19:25:00Z" w16du:dateUtc="2025-01-15T14:25:00Z"/>
                <w:rFonts w:ascii="Faruma" w:hAnsi="Faruma" w:cs="Faruma"/>
                <w:b/>
                <w:bCs/>
                <w:color w:val="404040" w:themeColor="text1" w:themeTint="BF"/>
              </w:rPr>
            </w:pPr>
          </w:p>
        </w:tc>
      </w:tr>
      <w:tr w:rsidR="004B4E4F" w:rsidRPr="00994593" w14:paraId="0F2D3557" w14:textId="77777777" w:rsidTr="00B754DC">
        <w:tc>
          <w:tcPr>
            <w:tcW w:w="3065" w:type="pct"/>
            <w:tcBorders>
              <w:top w:val="nil"/>
              <w:left w:val="nil"/>
              <w:bottom w:val="nil"/>
              <w:right w:val="nil"/>
            </w:tcBorders>
            <w:shd w:val="clear" w:color="auto" w:fill="auto"/>
          </w:tcPr>
          <w:p w14:paraId="3B44824B" w14:textId="55FD191B" w:rsidR="004B4E4F" w:rsidRPr="00994593" w:rsidRDefault="004B4E4F" w:rsidP="00A9063F">
            <w:pPr>
              <w:bidi/>
              <w:spacing w:before="240"/>
              <w:jc w:val="both"/>
              <w:rPr>
                <w:rFonts w:ascii="Faruma" w:hAnsi="Faruma" w:cs="Faruma"/>
                <w:color w:val="404040" w:themeColor="text1" w:themeTint="BF"/>
                <w:lang w:bidi="dv-MV"/>
              </w:rPr>
            </w:pPr>
            <w:del w:id="337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37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އަހަރީ </w:t>
            </w:r>
            <w:del w:id="3377" w:author="Mohamed Sharif" w:date="2025-02-19T01:34:00Z" w16du:dateUtc="2025-02-18T20:34:00Z">
              <w:r w:rsidRPr="00994593" w:rsidDel="00D41F23">
                <w:rPr>
                  <w:rFonts w:ascii="Faruma" w:hAnsi="Faruma" w:cs="Faruma"/>
                  <w:color w:val="404040" w:themeColor="text1" w:themeTint="BF"/>
                  <w:rtl/>
                  <w:lang w:bidi="dv-MV"/>
                </w:rPr>
                <w:delText>ޢާއްމު</w:delText>
              </w:r>
            </w:del>
            <w:ins w:id="3378"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 މިލާދީ ކޮންމެ އަހަރެއްގެ މާރިޗްމަހުގެ 31 (އެއްތިރީސް) ވަނަދުވަހުގެކުރިން ބާއްވަން ވާނެއެވެ. މަޤުބޫލު ހާލަތެއް ކުރިމަތިވެ އެތާރީޚާ ހަމައަށް ޖަލްސާނުބޭއްވިއްޖެނަމަ އެކަން މެންބަރުންނަށް އަންގަންވާނެއެވެ. އަދި މިޖަލްސާގައި އަންނަނިވި ކަންކަން ކުރަން ވާނެއެވެ.</w:t>
            </w:r>
          </w:p>
          <w:p w14:paraId="4E473E81" w14:textId="77830ED6" w:rsidR="004B4E4F" w:rsidRPr="00994593" w:rsidRDefault="004B4E4F" w:rsidP="00A9063F">
            <w:pPr>
              <w:pStyle w:val="ListParagraph"/>
              <w:numPr>
                <w:ilvl w:val="0"/>
                <w:numId w:val="10"/>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ނިމިގެންދިޔަ އަހަރު </w:t>
            </w:r>
            <w:del w:id="337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38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 ގޮތުގެ ރިޕޯޓް </w:t>
            </w:r>
            <w:del w:id="3381" w:author="Mohamed Sharif" w:date="2025-03-09T17:01:00Z" w16du:dateUtc="2025-03-09T12:01:00Z">
              <w:r w:rsidRPr="00994593" w:rsidDel="00EA36AB">
                <w:rPr>
                  <w:rFonts w:ascii="Faruma" w:hAnsi="Faruma" w:cs="Faruma"/>
                  <w:color w:val="404040" w:themeColor="text1" w:themeTint="BF"/>
                  <w:rtl/>
                  <w:lang w:bidi="dv-MV"/>
                </w:rPr>
                <w:delText xml:space="preserve">ހުށަހަޅައި </w:delText>
              </w:r>
            </w:del>
            <w:r w:rsidRPr="00994593">
              <w:rPr>
                <w:rFonts w:ascii="Faruma" w:hAnsi="Faruma" w:cs="Faruma"/>
                <w:color w:val="404040" w:themeColor="text1" w:themeTint="BF"/>
                <w:rtl/>
                <w:lang w:bidi="dv-MV"/>
              </w:rPr>
              <w:t>ފާސްކުރުން،</w:t>
            </w:r>
          </w:p>
          <w:p w14:paraId="1E35AABD" w14:textId="453D3E4E" w:rsidR="004B4E4F" w:rsidRPr="00994593" w:rsidRDefault="004B4E4F" w:rsidP="00A9063F">
            <w:pPr>
              <w:pStyle w:val="ListParagraph"/>
              <w:numPr>
                <w:ilvl w:val="0"/>
                <w:numId w:val="10"/>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ނިމިގެންދިޔަ އަހަރު </w:t>
            </w:r>
            <w:del w:id="3382"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3383" w:author="Mohamed Sharif" w:date="2025-04-06T14:44:00Z" w16du:dateUtc="2025-04-06T09:44:00Z">
              <w:r w:rsidRPr="00994593">
                <w:rPr>
                  <w:rFonts w:ascii="Faruma" w:hAnsi="Faruma" w:cs="Faruma"/>
                  <w:color w:val="404040" w:themeColor="text1" w:themeTint="BF"/>
                  <w:rtl/>
                  <w:lang w:bidi="dv-MV"/>
                </w:rPr>
                <w:t>ސްވިމިންގ  އެސޯސިއޭޝަން  އޮފް  މޯލްޑިވްސް</w:t>
              </w:r>
            </w:ins>
            <w:ins w:id="3384" w:author="Mohamed Sharif" w:date="2024-12-27T02:59:00Z" w16du:dateUtc="2024-12-26T21:59: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ލިބުނު ފައިސާ އާއި އެފައިސާ ޚަރަދު ކުރެވުނު ކަންކަމާ އަހަރު ނިމުނުއިރު </w:t>
            </w:r>
            <w:del w:id="338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38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ގައި ހުރި ފައިސާގެ ޢަދަދުތައް ހުށަހަޅައި ޚަރަދު ރިޕޯޓް </w:t>
            </w:r>
            <w:del w:id="3387" w:author="Mohamed Sharif" w:date="2025-03-09T16:56:00Z" w16du:dateUtc="2025-03-09T11:56:00Z">
              <w:r w:rsidRPr="00994593" w:rsidDel="005C5DB2">
                <w:rPr>
                  <w:rFonts w:ascii="Faruma" w:hAnsi="Faruma" w:cs="Faruma"/>
                  <w:color w:val="404040" w:themeColor="text1" w:themeTint="BF"/>
                  <w:rtl/>
                  <w:lang w:bidi="dv-MV"/>
                </w:rPr>
                <w:delText xml:space="preserve">ނުވަތަ އޮޑިޓް ރިޕޯޓް </w:delText>
              </w:r>
            </w:del>
            <w:r w:rsidRPr="00994593">
              <w:rPr>
                <w:rFonts w:ascii="Faruma" w:hAnsi="Faruma" w:cs="Faruma"/>
                <w:color w:val="404040" w:themeColor="text1" w:themeTint="BF"/>
                <w:rtl/>
                <w:lang w:bidi="dv-MV"/>
              </w:rPr>
              <w:t>ފާސްކުރުން.</w:t>
            </w:r>
          </w:p>
          <w:p w14:paraId="0BE3E044" w14:textId="6D3E610D" w:rsidR="004B4E4F" w:rsidRPr="00994593" w:rsidRDefault="004B4E4F" w:rsidP="00A9063F">
            <w:pPr>
              <w:pStyle w:val="ListParagraph"/>
              <w:numPr>
                <w:ilvl w:val="0"/>
                <w:numId w:val="10"/>
              </w:numPr>
              <w:bidi/>
              <w:spacing w:before="240"/>
              <w:contextualSpacing w:val="0"/>
              <w:jc w:val="both"/>
              <w:rPr>
                <w:rFonts w:ascii="Faruma" w:hAnsi="Faruma" w:cs="Faruma"/>
                <w:color w:val="404040" w:themeColor="text1" w:themeTint="BF"/>
              </w:rPr>
            </w:pPr>
            <w:del w:id="338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38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ނުން ކުރިޔަށް އޮތް އަހަރު ހިންގާނެ </w:t>
            </w:r>
            <w:del w:id="3390" w:author="Mohamed Sharif" w:date="2025-03-03T14:29:00Z" w16du:dateUtc="2025-03-03T09:29:00Z">
              <w:r w:rsidRPr="00994593" w:rsidDel="00FA08EE">
                <w:rPr>
                  <w:rFonts w:ascii="Faruma" w:hAnsi="Faruma" w:cs="Faruma"/>
                  <w:color w:val="404040" w:themeColor="text1" w:themeTint="BF"/>
                  <w:rtl/>
                  <w:lang w:bidi="dv-MV"/>
                </w:rPr>
                <w:delText>ޙަރަކާތް</w:delText>
              </w:r>
            </w:del>
            <w:ins w:id="3391"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ތަކުގެ މަޢުލޫމާތު ހުށަހެޅުން.</w:t>
            </w:r>
          </w:p>
          <w:p w14:paraId="401F4EBE" w14:textId="77777777" w:rsidR="004B4E4F" w:rsidRPr="00994593" w:rsidRDefault="004B4E4F" w:rsidP="00A9063F">
            <w:pPr>
              <w:pStyle w:val="ListParagraph"/>
              <w:numPr>
                <w:ilvl w:val="0"/>
                <w:numId w:val="10"/>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ހިނގަމުންދާ އަހަރުގެ އަންދާސީ ބަޖެޓް</w:t>
            </w:r>
            <w:del w:id="3392" w:author="Mohamed Sharif" w:date="2025-03-09T17:00:00Z" w16du:dateUtc="2025-03-09T12:00:00Z">
              <w:r w:rsidRPr="00994593" w:rsidDel="00EA36AB">
                <w:rPr>
                  <w:rFonts w:ascii="Faruma" w:hAnsi="Faruma" w:cs="Faruma"/>
                  <w:color w:val="404040" w:themeColor="text1" w:themeTint="BF"/>
                  <w:rtl/>
                  <w:lang w:bidi="dv-MV"/>
                </w:rPr>
                <w:delText xml:space="preserve"> ހުށަހަޅައި</w:delText>
              </w:r>
            </w:del>
            <w:r w:rsidRPr="00994593">
              <w:rPr>
                <w:rFonts w:ascii="Faruma" w:hAnsi="Faruma" w:cs="Faruma"/>
                <w:color w:val="404040" w:themeColor="text1" w:themeTint="BF"/>
                <w:rtl/>
                <w:lang w:bidi="dv-MV"/>
              </w:rPr>
              <w:t xml:space="preserve"> ފާސްކުރުން.</w:t>
            </w:r>
          </w:p>
          <w:p w14:paraId="0C1CB827" w14:textId="594132EE" w:rsidR="004B4E4F" w:rsidRPr="00994593" w:rsidRDefault="004B4E4F" w:rsidP="00A9063F">
            <w:pPr>
              <w:pStyle w:val="ListParagraph"/>
              <w:numPr>
                <w:ilvl w:val="0"/>
                <w:numId w:val="10"/>
              </w:numPr>
              <w:bidi/>
              <w:spacing w:before="240"/>
              <w:contextualSpacing w:val="0"/>
              <w:jc w:val="both"/>
              <w:rPr>
                <w:ins w:id="3393" w:author="Mohamed Sharif" w:date="2025-03-09T16:57:00Z" w16du:dateUtc="2025-03-09T11:57:00Z"/>
                <w:rFonts w:ascii="Faruma" w:hAnsi="Faruma" w:cs="Faruma"/>
                <w:color w:val="404040" w:themeColor="text1" w:themeTint="BF"/>
                <w:lang w:bidi="dv-MV"/>
              </w:rPr>
            </w:pPr>
            <w:del w:id="339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39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w:t>
            </w:r>
            <w:del w:id="3396" w:author="Mohamed Sharif" w:date="2025-02-19T15:40:00Z" w16du:dateUtc="2025-02-19T10:40:00Z">
              <w:r w:rsidRPr="00994593" w:rsidDel="00637F39">
                <w:rPr>
                  <w:rFonts w:ascii="Faruma" w:hAnsi="Faruma" w:cs="Faruma"/>
                  <w:color w:val="404040" w:themeColor="text1" w:themeTint="BF"/>
                  <w:rtl/>
                  <w:lang w:bidi="dv-MV"/>
                </w:rPr>
                <w:delText>ޤަވާޢިދަށް</w:delText>
              </w:r>
            </w:del>
            <w:ins w:id="3397" w:author="Mohamed Sharif" w:date="2025-02-19T15:40:00Z" w16du:dateUtc="2025-02-19T10:40:00Z">
              <w:r w:rsidRPr="00994593">
                <w:rPr>
                  <w:rFonts w:ascii="Faruma" w:hAnsi="Faruma" w:cs="Faruma"/>
                  <w:color w:val="404040" w:themeColor="text1" w:themeTint="BF"/>
                  <w:rtl/>
                  <w:lang w:bidi="dv-MV"/>
                </w:rPr>
                <w:t>ޤަވައިދަށް</w:t>
              </w:r>
            </w:ins>
            <w:r w:rsidRPr="00994593">
              <w:rPr>
                <w:rFonts w:ascii="Faruma" w:hAnsi="Faruma" w:cs="Faruma"/>
                <w:color w:val="404040" w:themeColor="text1" w:themeTint="BF"/>
                <w:rtl/>
                <w:lang w:bidi="dv-MV"/>
              </w:rPr>
              <w:t xml:space="preserve"> ގެންނަންފެންނަ އި</w:t>
            </w:r>
            <w:ins w:id="3398" w:author="Mohamed Sharif" w:date="2025-03-09T17:00:00Z" w16du:dateUtc="2025-03-09T12:00:00Z">
              <w:r w:rsidRPr="00994593">
                <w:rPr>
                  <w:rFonts w:ascii="Faruma" w:hAnsi="Faruma" w:cs="Faruma"/>
                  <w:color w:val="404040" w:themeColor="text1" w:themeTint="BF"/>
                  <w:rtl/>
                  <w:lang w:bidi="dv-MV"/>
                </w:rPr>
                <w:t>ސ</w:t>
              </w:r>
            </w:ins>
            <w:del w:id="3399" w:author="Mohamed Sharif" w:date="2025-03-09T17:00:00Z" w16du:dateUtc="2025-03-09T12:00:00Z">
              <w:r w:rsidRPr="00994593" w:rsidDel="00EA36AB">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ްލާ</w:t>
            </w:r>
            <w:ins w:id="3400" w:author="Mohamed Sharif" w:date="2025-03-09T17:00:00Z" w16du:dateUtc="2025-03-09T12:00:00Z">
              <w:r w:rsidRPr="00994593">
                <w:rPr>
                  <w:rFonts w:ascii="Faruma" w:hAnsi="Faruma" w:cs="Faruma"/>
                  <w:color w:val="404040" w:themeColor="text1" w:themeTint="BF"/>
                  <w:rtl/>
                  <w:lang w:bidi="dv-MV"/>
                </w:rPr>
                <w:t>ހު</w:t>
              </w:r>
            </w:ins>
            <w:del w:id="3401" w:author="Mohamed Sharif" w:date="2025-03-09T17:00:00Z" w16du:dateUtc="2025-03-09T12:00:00Z">
              <w:r w:rsidRPr="00994593" w:rsidDel="00EA36AB">
                <w:rPr>
                  <w:rFonts w:ascii="Faruma" w:hAnsi="Faruma" w:cs="Faruma"/>
                  <w:color w:val="404040" w:themeColor="text1" w:themeTint="BF"/>
                  <w:rtl/>
                  <w:lang w:bidi="dv-MV"/>
                </w:rPr>
                <w:delText>ޙް</w:delText>
              </w:r>
            </w:del>
            <w:r w:rsidRPr="00994593">
              <w:rPr>
                <w:rFonts w:ascii="Faruma" w:hAnsi="Faruma" w:cs="Faruma"/>
                <w:color w:val="404040" w:themeColor="text1" w:themeTint="BF"/>
                <w:rtl/>
                <w:lang w:bidi="dv-MV"/>
              </w:rPr>
              <w:t>ތައް</w:t>
            </w:r>
            <w:del w:id="3402" w:author="Mohamed Sharif" w:date="2025-03-09T17:00:00Z" w16du:dateUtc="2025-03-09T12:00:00Z">
              <w:r w:rsidRPr="00994593" w:rsidDel="00EA36AB">
                <w:rPr>
                  <w:rFonts w:ascii="Faruma" w:hAnsi="Faruma" w:cs="Faruma"/>
                  <w:color w:val="404040" w:themeColor="text1" w:themeTint="BF"/>
                  <w:rtl/>
                  <w:lang w:bidi="dv-MV"/>
                </w:rPr>
                <w:delText xml:space="preserve"> ހުށަހަޅައި</w:delText>
              </w:r>
            </w:del>
            <w:r w:rsidRPr="00994593">
              <w:rPr>
                <w:rFonts w:ascii="Faruma" w:hAnsi="Faruma" w:cs="Faruma"/>
                <w:color w:val="404040" w:themeColor="text1" w:themeTint="BF"/>
                <w:rtl/>
                <w:lang w:bidi="dv-MV"/>
              </w:rPr>
              <w:t xml:space="preserve"> ފާސްކުރުން.</w:t>
            </w:r>
          </w:p>
          <w:p w14:paraId="44D15D93" w14:textId="25AC7B9C" w:rsidR="004B4E4F" w:rsidRPr="00994593" w:rsidRDefault="004B4E4F" w:rsidP="00A9063F">
            <w:pPr>
              <w:pStyle w:val="ListParagraph"/>
              <w:numPr>
                <w:ilvl w:val="0"/>
                <w:numId w:val="10"/>
              </w:numPr>
              <w:bidi/>
              <w:spacing w:before="240"/>
              <w:contextualSpacing w:val="0"/>
              <w:jc w:val="both"/>
              <w:rPr>
                <w:ins w:id="3403" w:author="Mohamed Sharif" w:date="2025-04-02T21:35:00Z" w16du:dateUtc="2025-04-02T16:35:00Z"/>
                <w:rFonts w:ascii="Faruma" w:hAnsi="Faruma" w:cs="Faruma"/>
                <w:color w:val="404040" w:themeColor="text1" w:themeTint="BF"/>
                <w:lang w:bidi="dv-MV"/>
              </w:rPr>
            </w:pPr>
            <w:ins w:id="3404" w:author="Mohamed Sharif" w:date="2025-04-06T14:44:00Z" w16du:dateUtc="2025-04-06T09:44:00Z">
              <w:r w:rsidRPr="00994593">
                <w:rPr>
                  <w:rFonts w:ascii="Faruma" w:hAnsi="Faruma" w:cs="Faruma"/>
                  <w:color w:val="404040" w:themeColor="text1" w:themeTint="BF"/>
                  <w:rtl/>
                  <w:lang w:bidi="dv-MV"/>
                </w:rPr>
                <w:t>ސްވިމިންގ  އެސޯސިއޭޝަން  އޮފް  މޯލްޑިވްސް</w:t>
              </w:r>
            </w:ins>
            <w:ins w:id="3405" w:author="Mohamed Sharif" w:date="2025-04-02T21:36:00Z" w16du:dateUtc="2025-04-02T16:36:00Z">
              <w:r w:rsidRPr="00994593">
                <w:rPr>
                  <w:rFonts w:ascii="Faruma" w:hAnsi="Faruma" w:cs="Faruma"/>
                  <w:color w:val="404040" w:themeColor="text1" w:themeTint="BF"/>
                  <w:rtl/>
                  <w:lang w:bidi="dv-MV"/>
                </w:rPr>
                <w:t>ގެ އޮޑިޓްގެ މަސައްކަތް ޙަވާލުކުރަން ހިންގާ ކޮމިޓީއިން ނިންމާފައިވާ ފަރާތުގެ މަ</w:t>
              </w:r>
            </w:ins>
            <w:ins w:id="3406" w:author="Mohamed Sharif" w:date="2025-04-02T21:37:00Z" w16du:dateUtc="2025-04-02T16:37:00Z">
              <w:r w:rsidRPr="00994593">
                <w:rPr>
                  <w:rFonts w:ascii="Faruma" w:hAnsi="Faruma" w:cs="Faruma"/>
                  <w:color w:val="404040" w:themeColor="text1" w:themeTint="BF"/>
                  <w:rtl/>
                  <w:lang w:bidi="dv-MV"/>
                </w:rPr>
                <w:t>އ</w:t>
              </w:r>
            </w:ins>
            <w:ins w:id="3407" w:author="Mohamed Sharif" w:date="2025-04-02T21:36:00Z" w16du:dateUtc="2025-04-02T16:36:00Z">
              <w:r w:rsidRPr="00994593">
                <w:rPr>
                  <w:rFonts w:ascii="Faruma" w:hAnsi="Faruma" w:cs="Faruma"/>
                  <w:color w:val="404040" w:themeColor="text1" w:themeTint="BF"/>
                  <w:rtl/>
                  <w:lang w:bidi="dv-MV"/>
                </w:rPr>
                <w:t>ުލޫމާތު ހިއްސާކުރުން.</w:t>
              </w:r>
            </w:ins>
          </w:p>
          <w:p w14:paraId="2EFFAD17" w14:textId="04EAFD41" w:rsidR="004B4E4F" w:rsidRPr="00994593" w:rsidRDefault="004B4E4F" w:rsidP="00A9063F">
            <w:pPr>
              <w:pStyle w:val="ListParagraph"/>
              <w:numPr>
                <w:ilvl w:val="0"/>
                <w:numId w:val="10"/>
              </w:numPr>
              <w:bidi/>
              <w:spacing w:before="240"/>
              <w:contextualSpacing w:val="0"/>
              <w:jc w:val="both"/>
              <w:rPr>
                <w:ins w:id="3408" w:author="Mohamed Sharif" w:date="2025-03-09T16:59:00Z" w16du:dateUtc="2025-03-09T11:59:00Z"/>
                <w:rFonts w:ascii="Faruma" w:hAnsi="Faruma" w:cs="Faruma"/>
                <w:color w:val="404040" w:themeColor="text1" w:themeTint="BF"/>
                <w:lang w:bidi="dv-MV"/>
              </w:rPr>
            </w:pPr>
            <w:ins w:id="3409" w:author="Mohamed Sharif" w:date="2025-04-06T14:44:00Z" w16du:dateUtc="2025-04-06T09:44:00Z">
              <w:r w:rsidRPr="00994593">
                <w:rPr>
                  <w:rFonts w:ascii="Faruma" w:hAnsi="Faruma" w:cs="Faruma"/>
                  <w:color w:val="404040" w:themeColor="text1" w:themeTint="BF"/>
                  <w:rtl/>
                  <w:lang w:bidi="dv-MV"/>
                </w:rPr>
                <w:t>ސްވިމިންގ  އެސޯސިއޭޝަން  އޮފް  މޯލްޑިވްސް</w:t>
              </w:r>
            </w:ins>
            <w:ins w:id="3410" w:author="Mohamed Sharif" w:date="2025-03-09T16:57:00Z" w16du:dateUtc="2025-03-09T11:57:00Z">
              <w:r w:rsidRPr="00994593">
                <w:rPr>
                  <w:rFonts w:ascii="Faruma" w:hAnsi="Faruma" w:cs="Faruma"/>
                  <w:color w:val="404040" w:themeColor="text1" w:themeTint="BF"/>
                  <w:rtl/>
                  <w:lang w:bidi="dv-MV"/>
                </w:rPr>
                <w:t>ގެ އޮޑިޓެޑް ފައިނޭންސް ރިޕޯޓ</w:t>
              </w:r>
            </w:ins>
            <w:ins w:id="3411" w:author="Mohamed Sharif" w:date="2025-03-09T16:58:00Z" w16du:dateUtc="2025-03-09T11:58:00Z">
              <w:r w:rsidRPr="00994593">
                <w:rPr>
                  <w:rFonts w:ascii="Faruma" w:hAnsi="Faruma" w:cs="Faruma"/>
                  <w:color w:val="404040" w:themeColor="text1" w:themeTint="BF"/>
                  <w:rtl/>
                  <w:lang w:bidi="dv-MV"/>
                </w:rPr>
                <w:t>ު ހުށަހެޅުން.</w:t>
              </w:r>
            </w:ins>
          </w:p>
          <w:p w14:paraId="21A01948" w14:textId="77777777" w:rsidR="004B4E4F" w:rsidRPr="00994593" w:rsidRDefault="004B4E4F" w:rsidP="00A9063F">
            <w:pPr>
              <w:pStyle w:val="ListParagraph"/>
              <w:numPr>
                <w:ilvl w:val="0"/>
                <w:numId w:val="10"/>
              </w:numPr>
              <w:bidi/>
              <w:spacing w:before="240"/>
              <w:contextualSpacing w:val="0"/>
              <w:jc w:val="both"/>
              <w:rPr>
                <w:rFonts w:ascii="Faruma" w:hAnsi="Faruma" w:cs="Faruma"/>
                <w:color w:val="404040" w:themeColor="text1" w:themeTint="BF"/>
                <w:rtl/>
                <w:lang w:bidi="dv-MV"/>
              </w:rPr>
            </w:pPr>
            <w:ins w:id="3412" w:author="Mohamed Sharif" w:date="2025-03-09T16:59:00Z" w16du:dateUtc="2025-03-09T11:59:00Z">
              <w:r w:rsidRPr="00994593">
                <w:rPr>
                  <w:rFonts w:ascii="Faruma" w:hAnsi="Faruma" w:cs="Faruma"/>
                  <w:color w:val="404040" w:themeColor="text1" w:themeTint="BF"/>
                  <w:rtl/>
                  <w:lang w:bidi="dv-MV"/>
                </w:rPr>
                <w:t>އެންމެފަހުން ބޭއްވ</w:t>
              </w:r>
            </w:ins>
            <w:ins w:id="3413" w:author="Mohamed Sharif" w:date="2025-04-02T21:37:00Z" w16du:dateUtc="2025-04-02T16:37:00Z">
              <w:r w:rsidRPr="00994593">
                <w:rPr>
                  <w:rFonts w:ascii="Faruma" w:hAnsi="Faruma" w:cs="Faruma"/>
                  <w:color w:val="404040" w:themeColor="text1" w:themeTint="BF"/>
                  <w:rtl/>
                  <w:lang w:bidi="dv-MV"/>
                </w:rPr>
                <w:t>ި</w:t>
              </w:r>
            </w:ins>
            <w:ins w:id="3414" w:author="Mohamed Sharif" w:date="2025-03-09T16:59:00Z" w16du:dateUtc="2025-03-09T11:59:00Z">
              <w:r w:rsidRPr="00994593">
                <w:rPr>
                  <w:rFonts w:ascii="Faruma" w:hAnsi="Faruma" w:cs="Faruma"/>
                  <w:color w:val="404040" w:themeColor="text1" w:themeTint="BF"/>
                  <w:rtl/>
                  <w:lang w:bidi="dv-MV"/>
                </w:rPr>
                <w:t xml:space="preserve"> އާންމުޖަލްސާގެ ޔައުމިއްޔާ ފާސްކުރުން.</w:t>
              </w:r>
            </w:ins>
          </w:p>
        </w:tc>
        <w:tc>
          <w:tcPr>
            <w:tcW w:w="717" w:type="pct"/>
            <w:tcBorders>
              <w:top w:val="nil"/>
              <w:left w:val="nil"/>
              <w:bottom w:val="nil"/>
              <w:right w:val="nil"/>
            </w:tcBorders>
            <w:shd w:val="clear" w:color="auto" w:fill="auto"/>
          </w:tcPr>
          <w:p w14:paraId="15F6B567" w14:textId="54AFED49" w:rsidR="004B4E4F" w:rsidRPr="00994593" w:rsidRDefault="004B4E4F" w:rsidP="00A9063F">
            <w:pPr>
              <w:bidi/>
              <w:spacing w:before="240"/>
              <w:jc w:val="both"/>
              <w:rPr>
                <w:rFonts w:ascii="Faruma" w:hAnsi="Faruma" w:cs="Faruma"/>
                <w:color w:val="404040" w:themeColor="text1" w:themeTint="BF"/>
                <w:sz w:val="20"/>
                <w:szCs w:val="20"/>
                <w:rtl/>
                <w:lang w:bidi="dv-MV"/>
              </w:rPr>
            </w:pPr>
            <w:del w:id="3415" w:author="Mohamed Sharif" w:date="2025-04-05T20:30:00Z" w16du:dateUtc="2025-04-05T15:30:00Z">
              <w:r w:rsidRPr="00994593" w:rsidDel="003836F7">
                <w:rPr>
                  <w:rFonts w:ascii="Faruma" w:hAnsi="Faruma" w:cs="Faruma"/>
                  <w:color w:val="404040" w:themeColor="text1" w:themeTint="BF"/>
                  <w:sz w:val="20"/>
                  <w:szCs w:val="20"/>
                  <w:rtl/>
                  <w:lang w:bidi="dv-MV"/>
                </w:rPr>
                <w:delText>32</w:delText>
              </w:r>
            </w:del>
            <w:ins w:id="3416" w:author="Mohamed Sharif" w:date="2025-04-05T20:30:00Z" w16du:dateUtc="2025-04-05T15:30:00Z">
              <w:r w:rsidRPr="00994593">
                <w:rPr>
                  <w:rFonts w:ascii="Faruma" w:hAnsi="Faruma" w:cs="Faruma"/>
                  <w:color w:val="404040" w:themeColor="text1" w:themeTint="BF"/>
                  <w:sz w:val="20"/>
                  <w:szCs w:val="20"/>
                  <w:rtl/>
                  <w:lang w:bidi="dv-MV"/>
                </w:rPr>
                <w:t>35</w:t>
              </w:r>
            </w:ins>
            <w:r w:rsidRPr="00994593">
              <w:rPr>
                <w:rFonts w:ascii="Faruma" w:hAnsi="Faruma" w:cs="Faruma"/>
                <w:color w:val="404040" w:themeColor="text1" w:themeTint="BF"/>
                <w:sz w:val="20"/>
                <w:szCs w:val="20"/>
                <w:rtl/>
                <w:lang w:bidi="dv-MV"/>
              </w:rPr>
              <w:t>.(ހ)</w:t>
            </w:r>
          </w:p>
        </w:tc>
        <w:tc>
          <w:tcPr>
            <w:tcW w:w="1218" w:type="pct"/>
          </w:tcPr>
          <w:p w14:paraId="3499E684" w14:textId="77777777" w:rsidR="004B4E4F" w:rsidRPr="00994593" w:rsidRDefault="004B4E4F" w:rsidP="00A9063F">
            <w:pPr>
              <w:bidi/>
              <w:spacing w:before="240"/>
              <w:rPr>
                <w:rFonts w:ascii="Faruma" w:hAnsi="Faruma" w:cs="Faruma"/>
                <w:b/>
                <w:bCs/>
                <w:color w:val="404040" w:themeColor="text1" w:themeTint="BF"/>
              </w:rPr>
            </w:pPr>
            <w:del w:id="3417" w:author="Mohamed Sharif" w:date="2025-02-19T01:34:00Z" w16du:dateUtc="2025-02-18T20:34:00Z">
              <w:r w:rsidRPr="00994593" w:rsidDel="00D41F23">
                <w:rPr>
                  <w:rFonts w:ascii="Faruma" w:hAnsi="Faruma" w:cs="Faruma"/>
                  <w:b/>
                  <w:bCs/>
                  <w:color w:val="404040" w:themeColor="text1" w:themeTint="BF"/>
                  <w:rtl/>
                  <w:lang w:bidi="dv-MV"/>
                </w:rPr>
                <w:delText>ޢާއްމު</w:delText>
              </w:r>
            </w:del>
            <w:ins w:id="3418" w:author="Mohamed Sharif" w:date="2025-02-19T01:34:00Z" w16du:dateUtc="2025-02-18T20:34:00Z">
              <w:r w:rsidRPr="00994593">
                <w:rPr>
                  <w:rFonts w:ascii="Faruma" w:hAnsi="Faruma" w:cs="Faruma"/>
                  <w:b/>
                  <w:bCs/>
                  <w:color w:val="404040" w:themeColor="text1" w:themeTint="BF"/>
                  <w:rtl/>
                  <w:lang w:bidi="dv-MV"/>
                </w:rPr>
                <w:t>އާއްމު</w:t>
              </w:r>
            </w:ins>
            <w:r w:rsidRPr="00994593">
              <w:rPr>
                <w:rFonts w:ascii="Faruma" w:hAnsi="Faruma" w:cs="Faruma"/>
                <w:b/>
                <w:bCs/>
                <w:color w:val="404040" w:themeColor="text1" w:themeTint="BF"/>
                <w:rtl/>
                <w:lang w:bidi="dv-MV"/>
              </w:rPr>
              <w:t xml:space="preserve"> ޖަލްސާ</w:t>
            </w:r>
          </w:p>
        </w:tc>
      </w:tr>
      <w:tr w:rsidR="004B4E4F" w:rsidRPr="00994593" w14:paraId="256CBA5F" w14:textId="77777777" w:rsidTr="00B754DC">
        <w:tc>
          <w:tcPr>
            <w:tcW w:w="3065" w:type="pct"/>
            <w:tcBorders>
              <w:top w:val="nil"/>
              <w:left w:val="nil"/>
              <w:bottom w:val="nil"/>
              <w:right w:val="nil"/>
            </w:tcBorders>
            <w:shd w:val="clear" w:color="auto" w:fill="auto"/>
          </w:tcPr>
          <w:p w14:paraId="03D141BD" w14:textId="619D892A" w:rsidR="004B4E4F" w:rsidRPr="00994593" w:rsidRDefault="004B4E4F" w:rsidP="00A9063F">
            <w:pPr>
              <w:bidi/>
              <w:spacing w:before="240"/>
              <w:jc w:val="both"/>
              <w:rPr>
                <w:rFonts w:ascii="Faruma" w:hAnsi="Faruma" w:cs="Faruma"/>
                <w:color w:val="404040" w:themeColor="text1" w:themeTint="BF"/>
                <w:rtl/>
                <w:lang w:bidi="dv-MV"/>
              </w:rPr>
            </w:pPr>
            <w:del w:id="341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3420" w:author="Mohamed Sharif" w:date="2025-04-02T21:39:00Z" w16du:dateUtc="2025-04-02T16:39:00Z">
              <w:r w:rsidRPr="00994593" w:rsidDel="006B7C31">
                <w:rPr>
                  <w:rFonts w:ascii="Faruma" w:hAnsi="Faruma" w:cs="Faruma"/>
                  <w:color w:val="404040" w:themeColor="text1" w:themeTint="BF"/>
                  <w:rtl/>
                  <w:lang w:bidi="dv-MV"/>
                </w:rPr>
                <w:delText xml:space="preserve">ގެ </w:delText>
              </w:r>
            </w:del>
            <w:r w:rsidRPr="00994593">
              <w:rPr>
                <w:rFonts w:ascii="Faruma" w:hAnsi="Faruma" w:cs="Faruma"/>
                <w:color w:val="404040" w:themeColor="text1" w:themeTint="BF"/>
                <w:rtl/>
                <w:lang w:bidi="dv-MV"/>
              </w:rPr>
              <w:t xml:space="preserve">އަހަރީ </w:t>
            </w:r>
            <w:del w:id="3421" w:author="Mohamed Sharif" w:date="2025-02-19T01:34:00Z" w16du:dateUtc="2025-02-18T20:34:00Z">
              <w:r w:rsidRPr="00994593" w:rsidDel="00D41F23">
                <w:rPr>
                  <w:rFonts w:ascii="Faruma" w:hAnsi="Faruma" w:cs="Faruma"/>
                  <w:color w:val="404040" w:themeColor="text1" w:themeTint="BF"/>
                  <w:rtl/>
                  <w:lang w:bidi="dv-MV"/>
                </w:rPr>
                <w:delText>ޢާއްމު</w:delText>
              </w:r>
            </w:del>
            <w:ins w:id="3422"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ޖަލްސާގެ އިތުރުން ޚާއް</w:t>
            </w:r>
            <w:ins w:id="3423" w:author="Mohamed Sharif" w:date="2025-03-09T17:02:00Z" w16du:dateUtc="2025-03-09T12:02:00Z">
              <w:r w:rsidRPr="00994593">
                <w:rPr>
                  <w:rFonts w:ascii="Faruma" w:hAnsi="Faruma" w:cs="Faruma"/>
                  <w:color w:val="404040" w:themeColor="text1" w:themeTint="BF"/>
                  <w:rtl/>
                  <w:lang w:bidi="dv-MV"/>
                </w:rPr>
                <w:t>ސ</w:t>
              </w:r>
            </w:ins>
            <w:del w:id="3424" w:author="Mohamed Sharif" w:date="2025-03-09T17:02:00Z" w16du:dateUtc="2025-03-09T12:02:00Z">
              <w:r w:rsidRPr="00994593" w:rsidDel="00065ED3">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ަގޮތުން ކުރާ </w:t>
            </w:r>
            <w:del w:id="3425" w:author="Mohamed Sharif" w:date="2025-02-19T01:34:00Z" w16du:dateUtc="2025-02-18T20:34:00Z">
              <w:r w:rsidRPr="00994593" w:rsidDel="00D41F23">
                <w:rPr>
                  <w:rFonts w:ascii="Faruma" w:hAnsi="Faruma" w:cs="Faruma"/>
                  <w:color w:val="404040" w:themeColor="text1" w:themeTint="BF"/>
                  <w:rtl/>
                  <w:lang w:bidi="dv-MV"/>
                </w:rPr>
                <w:delText>ޢާއްމު</w:delText>
              </w:r>
            </w:del>
            <w:ins w:id="3426"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 ބޭއްވުމަށް މި</w:t>
            </w:r>
            <w:del w:id="3427" w:author="Mohamed Sharif" w:date="2025-02-17T20:48:00Z" w16du:dateUtc="2025-02-17T15:48:00Z">
              <w:r w:rsidRPr="00994593" w:rsidDel="005C15F4">
                <w:rPr>
                  <w:rFonts w:ascii="Faruma" w:hAnsi="Faruma" w:cs="Faruma"/>
                  <w:color w:val="404040" w:themeColor="text1" w:themeTint="BF"/>
                  <w:rtl/>
                  <w:lang w:bidi="dv-MV"/>
                </w:rPr>
                <w:delText>ޤަވާޢިދު</w:delText>
              </w:r>
            </w:del>
            <w:ins w:id="3428"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ހުރަހެއް ނާޅައެވެ. އެފަދަ ޖަލްސާއެއް ބާއްވަންވާނީ </w:t>
            </w:r>
            <w:del w:id="342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43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ކޮމިޓީއަށް ހުށަހަޅައިގެން ނުވަތަ ހިންގާ ކޮމިޓިން އެފަދަ ޖަލްސާއެއް ބާއްވަން </w:t>
            </w:r>
            <w:del w:id="3431" w:author="Mohamed Sharif" w:date="2025-03-09T17:03:00Z" w16du:dateUtc="2025-03-09T12:03:00Z">
              <w:r w:rsidRPr="00994593" w:rsidDel="00065ED3">
                <w:rPr>
                  <w:rFonts w:ascii="Faruma" w:hAnsi="Faruma" w:cs="Faruma"/>
                  <w:color w:val="404040" w:themeColor="text1" w:themeTint="BF"/>
                  <w:rtl/>
                  <w:lang w:bidi="dv-MV"/>
                </w:rPr>
                <w:delText>ބޭނުންވެގެންނެވެ.</w:delText>
              </w:r>
            </w:del>
            <w:ins w:id="3432" w:author="Mohamed Sharif" w:date="2025-03-09T17:03:00Z" w16du:dateUtc="2025-03-09T12:03:00Z">
              <w:r w:rsidRPr="00994593">
                <w:rPr>
                  <w:rFonts w:ascii="Faruma" w:hAnsi="Faruma" w:cs="Faruma"/>
                  <w:color w:val="404040" w:themeColor="text1" w:themeTint="BF"/>
                  <w:rtl/>
                  <w:lang w:bidi="dv-MV"/>
                </w:rPr>
                <w:t>ފާސްކޮށްގެންނެވެ.</w:t>
              </w:r>
            </w:ins>
          </w:p>
        </w:tc>
        <w:tc>
          <w:tcPr>
            <w:tcW w:w="717" w:type="pct"/>
            <w:tcBorders>
              <w:top w:val="nil"/>
              <w:left w:val="nil"/>
              <w:bottom w:val="nil"/>
              <w:right w:val="nil"/>
            </w:tcBorders>
            <w:shd w:val="clear" w:color="auto" w:fill="auto"/>
          </w:tcPr>
          <w:p w14:paraId="0DD39F05" w14:textId="7C2EDC9D" w:rsidR="004B4E4F" w:rsidRPr="00994593" w:rsidRDefault="004B4E4F" w:rsidP="00A9063F">
            <w:pPr>
              <w:bidi/>
              <w:spacing w:before="240"/>
              <w:jc w:val="both"/>
              <w:rPr>
                <w:rFonts w:ascii="Faruma" w:hAnsi="Faruma" w:cs="Faruma"/>
                <w:color w:val="404040" w:themeColor="text1" w:themeTint="BF"/>
                <w:sz w:val="20"/>
                <w:szCs w:val="20"/>
                <w:rtl/>
              </w:rPr>
            </w:pPr>
            <w:del w:id="3433" w:author="Mohamed Sharif" w:date="2025-04-05T20:30:00Z" w16du:dateUtc="2025-04-05T15:30:00Z">
              <w:r w:rsidRPr="00994593" w:rsidDel="003836F7">
                <w:rPr>
                  <w:rFonts w:ascii="Faruma" w:hAnsi="Faruma" w:cs="Faruma"/>
                  <w:color w:val="404040" w:themeColor="text1" w:themeTint="BF"/>
                  <w:sz w:val="20"/>
                  <w:szCs w:val="20"/>
                  <w:rtl/>
                </w:rPr>
                <w:delText>32</w:delText>
              </w:r>
            </w:del>
            <w:ins w:id="3434"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0A882E8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AD9D69F" w14:textId="77777777" w:rsidTr="00B754DC">
        <w:trPr>
          <w:ins w:id="3435" w:author="Mohamed Sharif" w:date="2025-03-09T17:03:00Z"/>
        </w:trPr>
        <w:tc>
          <w:tcPr>
            <w:tcW w:w="3065" w:type="pct"/>
            <w:tcBorders>
              <w:top w:val="nil"/>
              <w:left w:val="nil"/>
              <w:bottom w:val="nil"/>
              <w:right w:val="nil"/>
            </w:tcBorders>
            <w:shd w:val="clear" w:color="auto" w:fill="auto"/>
          </w:tcPr>
          <w:p w14:paraId="2DC41E2B" w14:textId="77777777" w:rsidR="004B4E4F" w:rsidRPr="00994593" w:rsidDel="00E27E82" w:rsidRDefault="004B4E4F" w:rsidP="00A9063F">
            <w:pPr>
              <w:bidi/>
              <w:spacing w:before="240"/>
              <w:jc w:val="both"/>
              <w:rPr>
                <w:ins w:id="3436" w:author="Mohamed Sharif" w:date="2025-03-09T17:03:00Z" w16du:dateUtc="2025-03-09T12:03:00Z"/>
                <w:rFonts w:ascii="Faruma" w:hAnsi="Faruma" w:cs="Faruma"/>
                <w:color w:val="404040" w:themeColor="text1" w:themeTint="BF"/>
                <w:rtl/>
                <w:lang w:bidi="dv-MV"/>
              </w:rPr>
            </w:pPr>
            <w:ins w:id="3437" w:author="Mohamed Sharif" w:date="2025-03-09T17:04:00Z" w16du:dateUtc="2025-03-09T12:04:00Z">
              <w:r w:rsidRPr="00994593">
                <w:rPr>
                  <w:rFonts w:ascii="Faruma" w:hAnsi="Faruma" w:cs="Faruma"/>
                  <w:color w:val="404040" w:themeColor="text1" w:themeTint="BF"/>
                  <w:rtl/>
                  <w:lang w:bidi="dv-MV"/>
                </w:rPr>
                <w:t>އާންމު ޖަލްސާ</w:t>
              </w:r>
            </w:ins>
            <w:ins w:id="3438" w:author="Mohamed Sharif" w:date="2025-03-09T17:05:00Z" w16du:dateUtc="2025-03-09T12:05:00Z">
              <w:r w:rsidRPr="00994593">
                <w:rPr>
                  <w:rFonts w:ascii="Faruma" w:hAnsi="Faruma" w:cs="Faruma"/>
                  <w:color w:val="404040" w:themeColor="text1" w:themeTint="BF"/>
                  <w:rtl/>
                  <w:lang w:bidi="dv-MV"/>
                </w:rPr>
                <w:t>ތައް</w:t>
              </w:r>
            </w:ins>
            <w:ins w:id="3439" w:author="Mohamed Sharif" w:date="2025-03-09T17:04:00Z" w16du:dateUtc="2025-03-09T12:04:00Z">
              <w:r w:rsidRPr="00994593">
                <w:rPr>
                  <w:rFonts w:ascii="Faruma" w:hAnsi="Faruma" w:cs="Faruma"/>
                  <w:color w:val="404040" w:themeColor="text1" w:themeTint="BF"/>
                  <w:rtl/>
                  <w:lang w:bidi="dv-MV"/>
                </w:rPr>
                <w:t xml:space="preserve"> ބާއްވާއިރު </w:t>
              </w:r>
            </w:ins>
            <w:ins w:id="3440" w:author="Mohamed Sharif" w:date="2025-03-09T17:05:00Z" w16du:dateUtc="2025-03-09T12:05:00Z">
              <w:r w:rsidRPr="00994593">
                <w:rPr>
                  <w:rFonts w:ascii="Faruma" w:hAnsi="Faruma" w:cs="Faruma"/>
                  <w:color w:val="404040" w:themeColor="text1" w:themeTint="BF"/>
                  <w:rtl/>
                  <w:lang w:bidi="dv-MV"/>
                </w:rPr>
                <w:t>އެ</w:t>
              </w:r>
            </w:ins>
            <w:ins w:id="3441" w:author="Mohamed Sharif" w:date="2025-03-09T17:03:00Z" w16du:dateUtc="2025-03-09T12:03:00Z">
              <w:r w:rsidRPr="00994593">
                <w:rPr>
                  <w:rFonts w:ascii="Faruma" w:hAnsi="Faruma" w:cs="Faruma"/>
                  <w:color w:val="404040" w:themeColor="text1" w:themeTint="BF"/>
                  <w:rtl/>
                  <w:lang w:bidi="dv-MV"/>
                </w:rPr>
                <w:t>ޖަލްސާއަށް މީހާ ހާޒިރުވެގެން ނުވަތަ އޮންލައިންކޮށް ނުވަތަ އޮންލައިން އަދި ހާޒިރުވެތިބެ</w:t>
              </w:r>
            </w:ins>
            <w:ins w:id="3442" w:author="Mohamed Sharif" w:date="2025-03-09T17:09:00Z" w16du:dateUtc="2025-03-09T12:09:00Z">
              <w:r w:rsidRPr="00994593">
                <w:rPr>
                  <w:rFonts w:ascii="Faruma" w:hAnsi="Faruma" w:cs="Faruma"/>
                  <w:color w:val="404040" w:themeColor="text1" w:themeTint="BF"/>
                  <w:rtl/>
                  <w:lang w:bidi="dv-MV"/>
                </w:rPr>
                <w:t>ގެން ކުރިއަށްގެންދާގޮތަށް ޖަލްސާ</w:t>
              </w:r>
            </w:ins>
            <w:ins w:id="3443" w:author="Mohamed Sharif" w:date="2025-03-09T17:03:00Z" w16du:dateUtc="2025-03-09T12:03:00Z">
              <w:r w:rsidRPr="00994593">
                <w:rPr>
                  <w:rFonts w:ascii="Faruma" w:hAnsi="Faruma" w:cs="Faruma"/>
                  <w:color w:val="404040" w:themeColor="text1" w:themeTint="BF"/>
                  <w:rtl/>
                  <w:lang w:bidi="dv-MV"/>
                </w:rPr>
                <w:t xml:space="preserve"> ބޭއްވިދާނެއެވެ.</w:t>
              </w:r>
            </w:ins>
          </w:p>
        </w:tc>
        <w:tc>
          <w:tcPr>
            <w:tcW w:w="717" w:type="pct"/>
            <w:tcBorders>
              <w:top w:val="nil"/>
              <w:left w:val="nil"/>
              <w:bottom w:val="nil"/>
              <w:right w:val="nil"/>
            </w:tcBorders>
            <w:shd w:val="clear" w:color="auto" w:fill="auto"/>
          </w:tcPr>
          <w:p w14:paraId="57C63581" w14:textId="6586A8B0" w:rsidR="004B4E4F" w:rsidRPr="00994593" w:rsidRDefault="004B4E4F" w:rsidP="00A9063F">
            <w:pPr>
              <w:bidi/>
              <w:spacing w:before="240"/>
              <w:jc w:val="both"/>
              <w:rPr>
                <w:ins w:id="3444" w:author="Mohamed Sharif" w:date="2025-03-09T17:03:00Z" w16du:dateUtc="2025-03-09T12:03:00Z"/>
                <w:rFonts w:ascii="Faruma" w:hAnsi="Faruma" w:cs="Faruma"/>
                <w:color w:val="404040" w:themeColor="text1" w:themeTint="BF"/>
                <w:sz w:val="20"/>
                <w:szCs w:val="20"/>
                <w:rtl/>
                <w:lang w:bidi="dv-MV"/>
              </w:rPr>
            </w:pPr>
            <w:ins w:id="3445" w:author="Mohamed Sharif" w:date="2025-04-05T20:30:00Z" w16du:dateUtc="2025-04-05T15:30:00Z">
              <w:r w:rsidRPr="00994593">
                <w:rPr>
                  <w:rFonts w:ascii="Faruma" w:hAnsi="Faruma" w:cs="Faruma"/>
                  <w:color w:val="404040" w:themeColor="text1" w:themeTint="BF"/>
                  <w:sz w:val="20"/>
                  <w:szCs w:val="20"/>
                  <w:rtl/>
                  <w:lang w:bidi="dv-MV"/>
                </w:rPr>
                <w:t>35.(ނ)</w:t>
              </w:r>
            </w:ins>
          </w:p>
        </w:tc>
        <w:tc>
          <w:tcPr>
            <w:tcW w:w="1218" w:type="pct"/>
          </w:tcPr>
          <w:p w14:paraId="69FF868E" w14:textId="77777777" w:rsidR="004B4E4F" w:rsidRPr="00994593" w:rsidRDefault="004B4E4F" w:rsidP="00A9063F">
            <w:pPr>
              <w:bidi/>
              <w:spacing w:before="240"/>
              <w:rPr>
                <w:ins w:id="3446" w:author="Mohamed Sharif" w:date="2025-03-09T17:03:00Z" w16du:dateUtc="2025-03-09T12:03:00Z"/>
                <w:rFonts w:ascii="Faruma" w:hAnsi="Faruma" w:cs="Faruma"/>
                <w:b/>
                <w:bCs/>
                <w:color w:val="404040" w:themeColor="text1" w:themeTint="BF"/>
              </w:rPr>
            </w:pPr>
          </w:p>
        </w:tc>
      </w:tr>
      <w:tr w:rsidR="004B4E4F" w:rsidRPr="00994593" w14:paraId="071B62B0" w14:textId="77777777" w:rsidTr="00B754DC">
        <w:tc>
          <w:tcPr>
            <w:tcW w:w="3065" w:type="pct"/>
            <w:tcBorders>
              <w:top w:val="nil"/>
              <w:left w:val="nil"/>
              <w:bottom w:val="nil"/>
              <w:right w:val="nil"/>
            </w:tcBorders>
            <w:shd w:val="clear" w:color="auto" w:fill="auto"/>
          </w:tcPr>
          <w:p w14:paraId="7B09E8DD" w14:textId="77719809" w:rsidR="004B4E4F" w:rsidRPr="00994593" w:rsidRDefault="004B4E4F" w:rsidP="00A9063F">
            <w:pPr>
              <w:bidi/>
              <w:spacing w:before="240"/>
              <w:jc w:val="both"/>
              <w:rPr>
                <w:rFonts w:ascii="Faruma" w:hAnsi="Faruma" w:cs="Faruma"/>
                <w:color w:val="404040" w:themeColor="text1" w:themeTint="BF"/>
                <w:rtl/>
                <w:lang w:bidi="dv-MV"/>
              </w:rPr>
            </w:pPr>
            <w:del w:id="3447" w:author="Mohamed Sharif" w:date="2024-12-27T02:59:00Z" w16du:dateUtc="2024-12-26T21:59:00Z">
              <w:r w:rsidRPr="00994593" w:rsidDel="006D379B">
                <w:rPr>
                  <w:rFonts w:ascii="Faruma" w:hAnsi="Faruma" w:cs="Faruma"/>
                  <w:color w:val="404040" w:themeColor="text1" w:themeTint="BF"/>
                  <w:rtl/>
                  <w:lang w:bidi="dv-MV"/>
                </w:rPr>
                <w:delText>އެސޯސިއޭޝަނުގެ</w:delText>
              </w:r>
            </w:del>
            <w:del w:id="3448" w:author="Mohamed Sharif" w:date="2025-04-02T21:39:00Z" w16du:dateUtc="2025-04-02T16:39:00Z">
              <w:r w:rsidRPr="00994593" w:rsidDel="006B7C31">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 xml:space="preserve">އާއްމު ޖަލްސާއެއް ބޭއްވުމުގެ މަދުވެގެން 30 (ތިރީސް) ދުވަހުގެ ކުރީން </w:t>
            </w:r>
            <w:del w:id="3449" w:author="Mohamed Sharif" w:date="2024-12-27T02:59:00Z" w16du:dateUtc="2024-12-26T21:59:00Z">
              <w:r w:rsidRPr="00994593" w:rsidDel="006D379B">
                <w:rPr>
                  <w:rFonts w:ascii="Faruma" w:hAnsi="Faruma" w:cs="Faruma"/>
                  <w:color w:val="404040" w:themeColor="text1" w:themeTint="BF"/>
                  <w:rtl/>
                  <w:lang w:bidi="dv-MV"/>
                </w:rPr>
                <w:delText>އެސޯސިއޭޝަނުގެ</w:delText>
              </w:r>
            </w:del>
            <w:ins w:id="3450" w:author="Mohamed Sharif" w:date="2025-04-06T14:44:00Z" w16du:dateUtc="2025-04-06T09:44:00Z">
              <w:r w:rsidRPr="00994593">
                <w:rPr>
                  <w:rFonts w:ascii="Faruma" w:hAnsi="Faruma" w:cs="Faruma"/>
                  <w:color w:val="404040" w:themeColor="text1" w:themeTint="BF"/>
                  <w:rtl/>
                  <w:lang w:bidi="dv-MV"/>
                </w:rPr>
                <w:t>ސްވިމިންގ  އެސޯސިއޭޝަން  އޮފް  މޯލްޑިވްސް</w:t>
              </w:r>
            </w:ins>
            <w:ins w:id="3451" w:author="Mohamed Sharif" w:date="2024-12-27T02:59:00Z" w16du:dateUtc="2024-12-26T21:59: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މެންބަރުންނަށް </w:t>
            </w:r>
            <w:del w:id="3452"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3453"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 xml:space="preserve">ގެ ތާރީޚް </w:t>
            </w:r>
            <w:ins w:id="3454" w:author="Mohamed Sharif" w:date="2025-03-09T17:14:00Z" w16du:dateUtc="2025-03-09T12:14:00Z">
              <w:r w:rsidRPr="00994593">
                <w:rPr>
                  <w:rFonts w:ascii="Faruma" w:hAnsi="Faruma" w:cs="Faruma"/>
                  <w:color w:val="404040" w:themeColor="text1" w:themeTint="BF"/>
                  <w:rtl/>
                  <w:lang w:bidi="dv-MV"/>
                </w:rPr>
                <w:t xml:space="preserve">އަދި އެޖެންޑާ ކުރެވިފައިވާ ކަންކަމުގެ މަޢުލޫމާތު </w:t>
              </w:r>
            </w:ins>
            <w:r w:rsidRPr="00994593">
              <w:rPr>
                <w:rFonts w:ascii="Faruma" w:hAnsi="Faruma" w:cs="Faruma"/>
                <w:color w:val="404040" w:themeColor="text1" w:themeTint="BF"/>
                <w:rtl/>
                <w:lang w:bidi="dv-MV"/>
              </w:rPr>
              <w:t>އަންގައި އިޢުލާނު</w:t>
            </w:r>
            <w:ins w:id="3455" w:author="Mohamed Sharif" w:date="2025-03-09T17:22:00Z" w16du:dateUtc="2025-03-09T12:22: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ކ</w:t>
            </w:r>
            <w:ins w:id="3456" w:author="Mohamed Sharif" w:date="2025-03-09T17:09:00Z" w16du:dateUtc="2025-03-09T12:09:00Z">
              <w:r w:rsidRPr="00994593">
                <w:rPr>
                  <w:rFonts w:ascii="Faruma" w:hAnsi="Faruma" w:cs="Faruma"/>
                  <w:color w:val="404040" w:themeColor="text1" w:themeTint="BF"/>
                  <w:rtl/>
                  <w:lang w:bidi="dv-MV"/>
                </w:rPr>
                <w:t>ުރަންވާނެއެވެ.</w:t>
              </w:r>
            </w:ins>
            <w:del w:id="3457" w:author="Mohamed Sharif" w:date="2025-03-09T17:09:00Z" w16du:dateUtc="2025-03-09T12:09:00Z">
              <w:r w:rsidRPr="00994593" w:rsidDel="007B13C3">
                <w:rPr>
                  <w:rFonts w:ascii="Faruma" w:hAnsi="Faruma" w:cs="Faruma"/>
                  <w:color w:val="404040" w:themeColor="text1" w:themeTint="BF"/>
                  <w:rtl/>
                  <w:lang w:bidi="dv-MV"/>
                </w:rPr>
                <w:delText>ޮށް،</w:delText>
              </w:r>
            </w:del>
            <w:del w:id="3458" w:author="Mohamed Sharif" w:date="2025-03-09T17:18:00Z" w16du:dateUtc="2025-03-09T12:18:00Z">
              <w:r w:rsidRPr="00994593" w:rsidDel="00BB3A62">
                <w:rPr>
                  <w:rFonts w:ascii="Faruma" w:hAnsi="Faruma" w:cs="Faruma"/>
                  <w:color w:val="404040" w:themeColor="text1" w:themeTint="BF"/>
                  <w:rtl/>
                  <w:lang w:bidi="dv-MV"/>
                </w:rPr>
                <w:delText xml:space="preserve"> އެހާތަނަށް އެޖެންޑާ ކުރެވިފައިވާ ކަންކަ</w:delText>
              </w:r>
            </w:del>
            <w:del w:id="3459" w:author="Mohamed Sharif" w:date="2024-12-31T01:20:00Z" w16du:dateUtc="2024-12-30T20:20:00Z">
              <w:r w:rsidRPr="00994593" w:rsidDel="006411B2">
                <w:rPr>
                  <w:rFonts w:ascii="Faruma" w:hAnsi="Faruma" w:cs="Faruma"/>
                  <w:color w:val="404040" w:themeColor="text1" w:themeTint="BF"/>
                  <w:rtl/>
                  <w:lang w:bidi="dv-MV"/>
                </w:rPr>
                <w:delText>ން</w:delText>
              </w:r>
            </w:del>
            <w:del w:id="3460" w:author="Mohamed Sharif" w:date="2025-03-09T17:18:00Z" w16du:dateUtc="2025-03-09T12:18:00Z">
              <w:r w:rsidRPr="00994593" w:rsidDel="00BB3A62">
                <w:rPr>
                  <w:rFonts w:ascii="Faruma" w:hAnsi="Faruma" w:cs="Faruma"/>
                  <w:color w:val="404040" w:themeColor="text1" w:themeTint="BF"/>
                  <w:rtl/>
                  <w:lang w:bidi="dv-MV"/>
                </w:rPr>
                <w:delText xml:space="preserve"> އާންމުކޮށް އަންގައި އިޢުލާނު ކުރަންވާނެއެވެ. އަދި، </w:delText>
              </w:r>
            </w:del>
            <w:del w:id="3461" w:author="Mohamed Sharif" w:date="2024-12-27T02:59:00Z" w16du:dateUtc="2024-12-26T21:59:00Z">
              <w:r w:rsidRPr="00994593" w:rsidDel="006D379B">
                <w:rPr>
                  <w:rFonts w:ascii="Faruma" w:hAnsi="Faruma" w:cs="Faruma"/>
                  <w:color w:val="404040" w:themeColor="text1" w:themeTint="BF"/>
                  <w:rtl/>
                  <w:lang w:bidi="dv-MV"/>
                </w:rPr>
                <w:delText>އެސޯސިއޭޝަނުގެ</w:delText>
              </w:r>
            </w:del>
            <w:del w:id="3462" w:author="Mohamed Sharif" w:date="2025-03-09T17:18:00Z" w16du:dateUtc="2025-03-09T12:18:00Z">
              <w:r w:rsidRPr="00994593" w:rsidDel="00BB3A62">
                <w:rPr>
                  <w:rFonts w:ascii="Faruma" w:hAnsi="Faruma" w:cs="Faruma"/>
                  <w:color w:val="404040" w:themeColor="text1" w:themeTint="BF"/>
                  <w:rtl/>
                  <w:lang w:bidi="dv-MV"/>
                </w:rPr>
                <w:delText xml:space="preserve"> </w:delText>
              </w:r>
            </w:del>
            <w:del w:id="3463" w:author="Mohamed Sharif" w:date="2024-12-28T14:04:00Z" w16du:dateUtc="2024-12-28T09:04:00Z">
              <w:r w:rsidRPr="00994593" w:rsidDel="00B36542">
                <w:rPr>
                  <w:rFonts w:ascii="Faruma" w:hAnsi="Faruma" w:cs="Faruma"/>
                  <w:color w:val="404040" w:themeColor="text1" w:themeTint="BF"/>
                  <w:rtl/>
                  <w:lang w:bidi="dv-MV"/>
                </w:rPr>
                <w:delText xml:space="preserve">އަސާސީ ޤަވާއިދަށާއި އެހެނިހެން ކަންކަމަށް </w:delText>
              </w:r>
            </w:del>
            <w:del w:id="3464" w:author="Mohamed Sharif" w:date="2025-03-09T17:18:00Z" w16du:dateUtc="2025-03-09T12:18:00Z">
              <w:r w:rsidRPr="00994593" w:rsidDel="00BB3A62">
                <w:rPr>
                  <w:rFonts w:ascii="Faruma" w:hAnsi="Faruma" w:cs="Faruma"/>
                  <w:color w:val="404040" w:themeColor="text1" w:themeTint="BF"/>
                  <w:rtl/>
                  <w:lang w:bidi="dv-MV"/>
                </w:rPr>
                <w:delText xml:space="preserve">މެންބަރުން </w:delText>
              </w:r>
            </w:del>
            <w:del w:id="3465" w:author="Mohamed Sharif" w:date="2024-12-28T14:03:00Z" w16du:dateUtc="2024-12-28T09:03:00Z">
              <w:r w:rsidRPr="00994593" w:rsidDel="00B36542">
                <w:rPr>
                  <w:rFonts w:ascii="Faruma" w:hAnsi="Faruma" w:cs="Faruma"/>
                  <w:color w:val="404040" w:themeColor="text1" w:themeTint="BF"/>
                  <w:rtl/>
                  <w:lang w:bidi="dv-MV"/>
                </w:rPr>
                <w:delText xml:space="preserve">ގެންނަން ފެންނަ ބަދަލުތަކާއި، </w:delText>
              </w:r>
            </w:del>
            <w:del w:id="3466" w:author="Mohamed Sharif" w:date="2025-02-18T22:33:00Z" w16du:dateUtc="2025-02-18T17:33:00Z">
              <w:r w:rsidRPr="00994593" w:rsidDel="00421788">
                <w:rPr>
                  <w:rFonts w:ascii="Faruma" w:hAnsi="Faruma" w:cs="Faruma"/>
                  <w:color w:val="404040" w:themeColor="text1" w:themeTint="BF"/>
                  <w:rtl/>
                  <w:lang w:bidi="dv-MV"/>
                </w:rPr>
                <w:delText>އާންމު ޖަލްސާ</w:delText>
              </w:r>
            </w:del>
            <w:del w:id="3467" w:author="Mohamed Sharif" w:date="2025-03-09T17:18:00Z" w16du:dateUtc="2025-03-09T12:18:00Z">
              <w:r w:rsidRPr="00994593" w:rsidDel="00BB3A62">
                <w:rPr>
                  <w:rFonts w:ascii="Faruma" w:hAnsi="Faruma" w:cs="Faruma"/>
                  <w:color w:val="404040" w:themeColor="text1" w:themeTint="BF"/>
                  <w:rtl/>
                  <w:lang w:bidi="dv-MV"/>
                </w:rPr>
                <w:delText>ގައި އެޖެންޑާ ކުރުމަށް ބޭނުންވާ ކަންކަން ހުށަހެޅުމަށް، މެންބަރުންނަށް މަދުވެގެން 7 (ހަތެއް) ދުވަހުގެ މުއްދަތެއް ދޭންވާނެއެވެ.</w:delText>
              </w:r>
            </w:del>
          </w:p>
        </w:tc>
        <w:tc>
          <w:tcPr>
            <w:tcW w:w="717" w:type="pct"/>
            <w:tcBorders>
              <w:top w:val="nil"/>
              <w:left w:val="nil"/>
              <w:bottom w:val="nil"/>
              <w:right w:val="nil"/>
            </w:tcBorders>
            <w:shd w:val="clear" w:color="auto" w:fill="auto"/>
          </w:tcPr>
          <w:p w14:paraId="46376CB5" w14:textId="1EDE35E9" w:rsidR="004B4E4F" w:rsidRPr="00994593" w:rsidRDefault="004B4E4F" w:rsidP="00A9063F">
            <w:pPr>
              <w:bidi/>
              <w:spacing w:before="240"/>
              <w:jc w:val="both"/>
              <w:rPr>
                <w:rFonts w:ascii="Faruma" w:hAnsi="Faruma" w:cs="Faruma"/>
                <w:color w:val="404040" w:themeColor="text1" w:themeTint="BF"/>
                <w:sz w:val="20"/>
                <w:szCs w:val="20"/>
                <w:rtl/>
              </w:rPr>
            </w:pPr>
            <w:del w:id="3468" w:author="Mohamed Sharif" w:date="2025-04-05T20:30:00Z" w16du:dateUtc="2025-04-05T15:30:00Z">
              <w:r w:rsidRPr="00994593" w:rsidDel="003836F7">
                <w:rPr>
                  <w:rFonts w:ascii="Faruma" w:hAnsi="Faruma" w:cs="Faruma"/>
                  <w:color w:val="404040" w:themeColor="text1" w:themeTint="BF"/>
                  <w:sz w:val="20"/>
                  <w:szCs w:val="20"/>
                  <w:rtl/>
                </w:rPr>
                <w:delText>32</w:delText>
              </w:r>
            </w:del>
            <w:ins w:id="3469"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470" w:author="Mohamed Sharif" w:date="2025-04-05T20:30:00Z" w16du:dateUtc="2025-04-05T15:30:00Z">
              <w:r w:rsidRPr="00994593" w:rsidDel="003836F7">
                <w:rPr>
                  <w:rFonts w:ascii="Faruma" w:hAnsi="Faruma" w:cs="Faruma"/>
                  <w:color w:val="404040" w:themeColor="text1" w:themeTint="BF"/>
                  <w:sz w:val="20"/>
                  <w:szCs w:val="20"/>
                  <w:rtl/>
                  <w:lang w:bidi="dv-MV"/>
                </w:rPr>
                <w:delText>ނ</w:delText>
              </w:r>
            </w:del>
            <w:ins w:id="3471" w:author="Mohamed Sharif" w:date="2025-04-05T20:30:00Z" w16du:dateUtc="2025-04-05T15:30:00Z">
              <w:r w:rsidRPr="00994593">
                <w:rPr>
                  <w:rFonts w:ascii="Faruma" w:hAnsi="Faruma" w:cs="Faruma"/>
                  <w:color w:val="404040" w:themeColor="text1" w:themeTint="BF"/>
                  <w:sz w:val="20"/>
                  <w:szCs w:val="20"/>
                  <w:rtl/>
                  <w:lang w:bidi="dv-MV"/>
                </w:rPr>
                <w:t>ރ</w:t>
              </w:r>
            </w:ins>
            <w:r w:rsidRPr="00994593">
              <w:rPr>
                <w:rFonts w:ascii="Faruma" w:hAnsi="Faruma" w:cs="Faruma"/>
                <w:color w:val="404040" w:themeColor="text1" w:themeTint="BF"/>
                <w:sz w:val="20"/>
                <w:szCs w:val="20"/>
                <w:rtl/>
                <w:lang w:bidi="dv-MV"/>
              </w:rPr>
              <w:t>)</w:t>
            </w:r>
          </w:p>
        </w:tc>
        <w:tc>
          <w:tcPr>
            <w:tcW w:w="1218" w:type="pct"/>
          </w:tcPr>
          <w:p w14:paraId="5752307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3AE828D" w14:textId="77777777" w:rsidTr="00B754DC">
        <w:trPr>
          <w:ins w:id="3472" w:author="Mohamed Sharif" w:date="2025-03-09T17:13:00Z"/>
        </w:trPr>
        <w:tc>
          <w:tcPr>
            <w:tcW w:w="3065" w:type="pct"/>
            <w:tcBorders>
              <w:top w:val="nil"/>
              <w:left w:val="nil"/>
              <w:bottom w:val="nil"/>
              <w:right w:val="nil"/>
            </w:tcBorders>
            <w:shd w:val="clear" w:color="auto" w:fill="auto"/>
          </w:tcPr>
          <w:p w14:paraId="5DF96D15" w14:textId="77777777" w:rsidR="004B4E4F" w:rsidRPr="00994593" w:rsidDel="006D379B" w:rsidRDefault="004B4E4F" w:rsidP="00A9063F">
            <w:pPr>
              <w:bidi/>
              <w:spacing w:before="240"/>
              <w:jc w:val="both"/>
              <w:rPr>
                <w:ins w:id="3473" w:author="Mohamed Sharif" w:date="2025-03-09T17:13:00Z" w16du:dateUtc="2025-03-09T12:13:00Z"/>
                <w:rFonts w:ascii="Faruma" w:hAnsi="Faruma" w:cs="Faruma"/>
                <w:color w:val="404040" w:themeColor="text1" w:themeTint="BF"/>
                <w:rtl/>
                <w:lang w:bidi="dv-MV"/>
              </w:rPr>
            </w:pPr>
            <w:ins w:id="3474" w:author="Mohamed Sharif" w:date="2025-03-09T17:18:00Z" w16du:dateUtc="2025-03-09T12:18:00Z">
              <w:r w:rsidRPr="00994593">
                <w:rPr>
                  <w:rFonts w:ascii="Faruma" w:hAnsi="Faruma" w:cs="Faruma"/>
                  <w:color w:val="404040" w:themeColor="text1" w:themeTint="BF"/>
                  <w:rtl/>
                  <w:lang w:bidi="dv-MV"/>
                </w:rPr>
                <w:t xml:space="preserve">އާއްމު ޖަލްސާ ބާއްވާ ތާރީޚާއި </w:t>
              </w:r>
            </w:ins>
            <w:ins w:id="3475" w:author="Mohamed Sharif" w:date="2025-03-09T17:19:00Z" w16du:dateUtc="2025-03-09T12:19:00Z">
              <w:r w:rsidRPr="00994593">
                <w:rPr>
                  <w:rFonts w:ascii="Faruma" w:hAnsi="Faruma" w:cs="Faruma"/>
                  <w:color w:val="404040" w:themeColor="text1" w:themeTint="BF"/>
                  <w:rtl/>
                  <w:lang w:bidi="dv-MV"/>
                </w:rPr>
                <w:t>ތަން،</w:t>
              </w:r>
            </w:ins>
            <w:ins w:id="3476" w:author="Mohamed Sharif" w:date="2025-03-09T17:18:00Z" w16du:dateUtc="2025-03-09T12:18:00Z">
              <w:r w:rsidRPr="00994593">
                <w:rPr>
                  <w:rFonts w:ascii="Faruma" w:hAnsi="Faruma" w:cs="Faruma"/>
                  <w:color w:val="404040" w:themeColor="text1" w:themeTint="BF"/>
                  <w:rtl/>
                  <w:lang w:bidi="dv-MV"/>
                </w:rPr>
                <w:t xml:space="preserve"> ވޯލްޑް އެކުއަޓިކްސް އަށާއި، އޭޝިއާ އެކުއަޓިކްސްއަށް 60 ދުވަސް ކުރިން އަންގަންވާނެއެވެ. އޮންލައިން ކޮށް ބާއްވާ އާއްމު ޖަލްސާތަކުގައިވެސް ޢަމަލުކުރާނީ މިގޮތަށެވެ.</w:t>
              </w:r>
            </w:ins>
          </w:p>
        </w:tc>
        <w:tc>
          <w:tcPr>
            <w:tcW w:w="717" w:type="pct"/>
            <w:tcBorders>
              <w:top w:val="nil"/>
              <w:left w:val="nil"/>
              <w:bottom w:val="nil"/>
              <w:right w:val="nil"/>
            </w:tcBorders>
            <w:shd w:val="clear" w:color="auto" w:fill="auto"/>
          </w:tcPr>
          <w:p w14:paraId="44DAB9BC" w14:textId="69FFDC96" w:rsidR="004B4E4F" w:rsidRPr="00994593" w:rsidRDefault="004B4E4F" w:rsidP="00A9063F">
            <w:pPr>
              <w:bidi/>
              <w:spacing w:before="240"/>
              <w:jc w:val="both"/>
              <w:rPr>
                <w:ins w:id="3477" w:author="Mohamed Sharif" w:date="2025-03-09T17:13:00Z" w16du:dateUtc="2025-03-09T12:13:00Z"/>
                <w:rFonts w:ascii="Faruma" w:hAnsi="Faruma" w:cs="Faruma"/>
                <w:color w:val="404040" w:themeColor="text1" w:themeTint="BF"/>
                <w:sz w:val="20"/>
                <w:szCs w:val="20"/>
                <w:rtl/>
                <w:lang w:bidi="dv-MV"/>
              </w:rPr>
            </w:pPr>
            <w:ins w:id="3478" w:author="Mohamed Sharif" w:date="2025-04-05T20:30:00Z" w16du:dateUtc="2025-04-05T15:30:00Z">
              <w:r w:rsidRPr="00994593">
                <w:rPr>
                  <w:rFonts w:ascii="Faruma" w:hAnsi="Faruma" w:cs="Faruma"/>
                  <w:color w:val="404040" w:themeColor="text1" w:themeTint="BF"/>
                  <w:sz w:val="20"/>
                  <w:szCs w:val="20"/>
                  <w:rtl/>
                  <w:lang w:bidi="dv-MV"/>
                </w:rPr>
                <w:t>35.(ބ)</w:t>
              </w:r>
            </w:ins>
          </w:p>
        </w:tc>
        <w:tc>
          <w:tcPr>
            <w:tcW w:w="1218" w:type="pct"/>
          </w:tcPr>
          <w:p w14:paraId="16144BD9" w14:textId="77777777" w:rsidR="004B4E4F" w:rsidRPr="00994593" w:rsidRDefault="004B4E4F" w:rsidP="00A9063F">
            <w:pPr>
              <w:bidi/>
              <w:spacing w:before="240"/>
              <w:rPr>
                <w:ins w:id="3479" w:author="Mohamed Sharif" w:date="2025-03-09T17:13:00Z" w16du:dateUtc="2025-03-09T12:13:00Z"/>
                <w:rFonts w:ascii="Faruma" w:hAnsi="Faruma" w:cs="Faruma"/>
                <w:b/>
                <w:bCs/>
                <w:color w:val="404040" w:themeColor="text1" w:themeTint="BF"/>
              </w:rPr>
            </w:pPr>
          </w:p>
        </w:tc>
      </w:tr>
      <w:tr w:rsidR="004B4E4F" w:rsidRPr="00994593" w14:paraId="6E6181B8" w14:textId="77777777" w:rsidTr="00B754DC">
        <w:tc>
          <w:tcPr>
            <w:tcW w:w="3065" w:type="pct"/>
            <w:tcBorders>
              <w:top w:val="nil"/>
              <w:left w:val="nil"/>
              <w:bottom w:val="nil"/>
              <w:right w:val="nil"/>
            </w:tcBorders>
            <w:shd w:val="clear" w:color="auto" w:fill="auto"/>
          </w:tcPr>
          <w:p w14:paraId="4F65906A" w14:textId="1F359239" w:rsidR="004B4E4F" w:rsidRPr="00994593" w:rsidRDefault="004B4E4F" w:rsidP="00A9063F">
            <w:pPr>
              <w:bidi/>
              <w:spacing w:before="240"/>
              <w:jc w:val="both"/>
              <w:rPr>
                <w:rFonts w:ascii="Faruma" w:hAnsi="Faruma" w:cs="Faruma"/>
                <w:color w:val="404040" w:themeColor="text1" w:themeTint="BF"/>
                <w:rtl/>
                <w:lang w:bidi="dv-MV"/>
              </w:rPr>
            </w:pPr>
            <w:del w:id="3480"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3481"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 xml:space="preserve"> ބާއްވާނެ ތަނާއި ގަޑި، ޖަލްސާ އޮންނަ ތާރީޚުގެ މަދުވެގެން 7 (ހަތެއް) ދުވަހުގެ ކުރ</w:t>
            </w:r>
            <w:ins w:id="3482" w:author="Mohamed Sharif" w:date="2025-03-09T17:19:00Z" w16du:dateUtc="2025-03-09T12:19:00Z">
              <w:r w:rsidRPr="00994593">
                <w:rPr>
                  <w:rFonts w:ascii="Faruma" w:hAnsi="Faruma" w:cs="Faruma"/>
                  <w:color w:val="404040" w:themeColor="text1" w:themeTint="BF"/>
                  <w:rtl/>
                  <w:lang w:bidi="dv-MV"/>
                </w:rPr>
                <w:t>ި</w:t>
              </w:r>
            </w:ins>
            <w:del w:id="3483" w:author="Mohamed Sharif" w:date="2025-03-09T17:19:00Z" w16du:dateUtc="2025-03-09T12:19:00Z">
              <w:r w:rsidRPr="00994593" w:rsidDel="00DA7D1F">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ން، </w:t>
            </w:r>
            <w:del w:id="3484" w:author="Mohamed Sharif" w:date="2025-03-09T17:20:00Z" w16du:dateUtc="2025-03-09T12:20:00Z">
              <w:r w:rsidRPr="00994593" w:rsidDel="00DA7D1F">
                <w:rPr>
                  <w:rFonts w:ascii="Faruma" w:hAnsi="Faruma" w:cs="Faruma"/>
                  <w:color w:val="404040" w:themeColor="text1" w:themeTint="BF"/>
                  <w:rtl/>
                  <w:lang w:bidi="dv-MV"/>
                </w:rPr>
                <w:delText xml:space="preserve">އެސޯސިއޭޝަނުގެ </w:delText>
              </w:r>
            </w:del>
            <w:ins w:id="3485" w:author="Mohamed Sharif" w:date="2025-04-06T14:44:00Z" w16du:dateUtc="2025-04-06T09:44:00Z">
              <w:r w:rsidRPr="00994593">
                <w:rPr>
                  <w:rFonts w:ascii="Faruma" w:hAnsi="Faruma" w:cs="Faruma"/>
                  <w:color w:val="404040" w:themeColor="text1" w:themeTint="BF"/>
                  <w:rtl/>
                  <w:lang w:bidi="dv-MV"/>
                </w:rPr>
                <w:t>ސްވިމިންގ  އެސޯސިއޭޝަން  އޮފް  މޯލްޑިވްސް</w:t>
              </w:r>
            </w:ins>
            <w:ins w:id="3486" w:author="Mohamed Sharif" w:date="2025-03-09T17:20:00Z" w16du:dateUtc="2025-03-09T12:20:00Z">
              <w:r w:rsidRPr="00994593">
                <w:rPr>
                  <w:rFonts w:ascii="Faruma" w:hAnsi="Faruma" w:cs="Faruma"/>
                  <w:color w:val="404040" w:themeColor="text1" w:themeTint="BF"/>
                  <w:rtl/>
                  <w:lang w:bidi="dv-MV"/>
                </w:rPr>
                <w:t xml:space="preserve">ގެ </w:t>
              </w:r>
            </w:ins>
            <w:r w:rsidRPr="00994593">
              <w:rPr>
                <w:rFonts w:ascii="Faruma" w:hAnsi="Faruma" w:cs="Faruma"/>
                <w:color w:val="404040" w:themeColor="text1" w:themeTint="BF"/>
                <w:rtl/>
                <w:lang w:bidi="dv-MV"/>
              </w:rPr>
              <w:t>މެންބަރުންނަށް އަންގަންވާނެއެވެ.</w:t>
            </w:r>
          </w:p>
        </w:tc>
        <w:tc>
          <w:tcPr>
            <w:tcW w:w="717" w:type="pct"/>
            <w:tcBorders>
              <w:top w:val="nil"/>
              <w:left w:val="nil"/>
              <w:bottom w:val="nil"/>
              <w:right w:val="nil"/>
            </w:tcBorders>
            <w:shd w:val="clear" w:color="auto" w:fill="auto"/>
          </w:tcPr>
          <w:p w14:paraId="06620B01" w14:textId="503800B1" w:rsidR="004B4E4F" w:rsidRPr="00994593" w:rsidRDefault="004B4E4F" w:rsidP="00A9063F">
            <w:pPr>
              <w:bidi/>
              <w:spacing w:before="240"/>
              <w:jc w:val="both"/>
              <w:rPr>
                <w:rFonts w:ascii="Faruma" w:hAnsi="Faruma" w:cs="Faruma"/>
                <w:color w:val="404040" w:themeColor="text1" w:themeTint="BF"/>
                <w:sz w:val="20"/>
                <w:szCs w:val="20"/>
                <w:rtl/>
              </w:rPr>
            </w:pPr>
            <w:del w:id="3487" w:author="Mohamed Sharif" w:date="2025-04-05T20:30:00Z" w16du:dateUtc="2025-04-05T15:30:00Z">
              <w:r w:rsidRPr="00994593" w:rsidDel="003836F7">
                <w:rPr>
                  <w:rFonts w:ascii="Faruma" w:hAnsi="Faruma" w:cs="Faruma"/>
                  <w:color w:val="404040" w:themeColor="text1" w:themeTint="BF"/>
                  <w:sz w:val="20"/>
                  <w:szCs w:val="20"/>
                  <w:rtl/>
                </w:rPr>
                <w:delText>32</w:delText>
              </w:r>
            </w:del>
            <w:ins w:id="3488"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489" w:author="Mohamed Sharif" w:date="2025-04-05T20:30:00Z" w16du:dateUtc="2025-04-05T15:30:00Z">
              <w:r w:rsidRPr="00994593" w:rsidDel="003836F7">
                <w:rPr>
                  <w:rFonts w:ascii="Faruma" w:hAnsi="Faruma" w:cs="Faruma"/>
                  <w:color w:val="404040" w:themeColor="text1" w:themeTint="BF"/>
                  <w:sz w:val="20"/>
                  <w:szCs w:val="20"/>
                  <w:rtl/>
                  <w:lang w:bidi="dv-MV"/>
                </w:rPr>
                <w:delText>ރ</w:delText>
              </w:r>
            </w:del>
            <w:ins w:id="3490" w:author="Mohamed Sharif" w:date="2025-04-05T20:30:00Z" w16du:dateUtc="2025-04-05T15:30:00Z">
              <w:r w:rsidRPr="00994593">
                <w:rPr>
                  <w:rFonts w:ascii="Faruma" w:hAnsi="Faruma" w:cs="Faruma"/>
                  <w:color w:val="404040" w:themeColor="text1" w:themeTint="BF"/>
                  <w:sz w:val="20"/>
                  <w:szCs w:val="20"/>
                  <w:rtl/>
                  <w:lang w:bidi="dv-MV"/>
                </w:rPr>
                <w:t>ޅ</w:t>
              </w:r>
            </w:ins>
            <w:r w:rsidRPr="00994593">
              <w:rPr>
                <w:rFonts w:ascii="Faruma" w:hAnsi="Faruma" w:cs="Faruma"/>
                <w:color w:val="404040" w:themeColor="text1" w:themeTint="BF"/>
                <w:sz w:val="20"/>
                <w:szCs w:val="20"/>
                <w:rtl/>
                <w:lang w:bidi="dv-MV"/>
              </w:rPr>
              <w:t>)</w:t>
            </w:r>
          </w:p>
        </w:tc>
        <w:tc>
          <w:tcPr>
            <w:tcW w:w="1218" w:type="pct"/>
          </w:tcPr>
          <w:p w14:paraId="7A4CC65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CECD6A3" w14:textId="77777777" w:rsidTr="00B754DC">
        <w:tc>
          <w:tcPr>
            <w:tcW w:w="3065" w:type="pct"/>
            <w:tcBorders>
              <w:top w:val="nil"/>
              <w:left w:val="nil"/>
              <w:bottom w:val="nil"/>
              <w:right w:val="nil"/>
            </w:tcBorders>
            <w:shd w:val="clear" w:color="auto" w:fill="auto"/>
          </w:tcPr>
          <w:p w14:paraId="15C8C441" w14:textId="77777777" w:rsidR="004B4E4F" w:rsidRPr="00994593" w:rsidRDefault="004B4E4F" w:rsidP="00A9063F">
            <w:pPr>
              <w:bidi/>
              <w:spacing w:before="240"/>
              <w:jc w:val="both"/>
              <w:rPr>
                <w:rFonts w:ascii="Faruma" w:hAnsi="Faruma" w:cs="Faruma"/>
                <w:color w:val="404040" w:themeColor="text1" w:themeTint="BF"/>
                <w:rtl/>
                <w:lang w:bidi="dv-MV"/>
              </w:rPr>
            </w:pPr>
            <w:del w:id="3491"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3492"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 xml:space="preserve">ގެ އެޖެންޑާ އަދި، އެންމެ ފަހުން ބޭއްވުނު </w:t>
            </w:r>
            <w:del w:id="3493"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3494"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ގެ ޔައުމިއްޔާ އަދި މީގެ އިތުރުން އާންމުޖަލްސާގައި ވޯޓުދީ</w:t>
            </w:r>
            <w:ins w:id="3495" w:author="Mohamed Sharif" w:date="2025-03-09T17:20:00Z" w16du:dateUtc="2025-03-09T12:20:00Z">
              <w:r w:rsidRPr="00994593">
                <w:rPr>
                  <w:rFonts w:ascii="Faruma" w:hAnsi="Faruma" w:cs="Faruma"/>
                  <w:color w:val="404040" w:themeColor="text1" w:themeTint="BF"/>
                  <w:rtl/>
                  <w:lang w:bidi="dv-MV"/>
                </w:rPr>
                <w:t xml:space="preserve">ގެން ނިންމަން ބޭނުންވާ </w:t>
              </w:r>
            </w:ins>
            <w:del w:id="3496" w:author="Mohamed Sharif" w:date="2025-03-09T17:20:00Z" w16du:dateUtc="2025-03-09T12:20:00Z">
              <w:r w:rsidRPr="00994593" w:rsidDel="00DA7D1F">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ކަންކަ</w:t>
            </w:r>
            <w:ins w:id="3497" w:author="Mohamed Sharif" w:date="2025-03-09T17:20:00Z" w16du:dateUtc="2025-03-09T12:20:00Z">
              <w:r w:rsidRPr="00994593">
                <w:rPr>
                  <w:rFonts w:ascii="Faruma" w:hAnsi="Faruma" w:cs="Faruma"/>
                  <w:color w:val="404040" w:themeColor="text1" w:themeTint="BF"/>
                  <w:rtl/>
                  <w:lang w:bidi="dv-MV"/>
                </w:rPr>
                <w:t xml:space="preserve">މުގެ </w:t>
              </w:r>
            </w:ins>
            <w:del w:id="3498" w:author="Mohamed Sharif" w:date="2025-03-09T17:20:00Z" w16du:dateUtc="2025-03-09T12:20:00Z">
              <w:r w:rsidRPr="00994593" w:rsidDel="00DA7D1F">
                <w:rPr>
                  <w:rFonts w:ascii="Faruma" w:hAnsi="Faruma" w:cs="Faruma"/>
                  <w:color w:val="404040" w:themeColor="text1" w:themeTint="BF"/>
                  <w:rtl/>
                  <w:lang w:bidi="dv-MV"/>
                </w:rPr>
                <w:delText xml:space="preserve">ން ނިންމުމަށް ބޭނުންވާ </w:delText>
              </w:r>
            </w:del>
            <w:r w:rsidRPr="00994593">
              <w:rPr>
                <w:rFonts w:ascii="Faruma" w:hAnsi="Faruma" w:cs="Faruma"/>
                <w:color w:val="404040" w:themeColor="text1" w:themeTint="BF"/>
                <w:rtl/>
                <w:lang w:bidi="dv-MV"/>
              </w:rPr>
              <w:t xml:space="preserve">މަޢުލޫމާތު، ޖަލްސާ ފެށުމުގެ މަދުވެގެން 7 (ހަތެއް) ދުވަހުގެ ކުރީން މެންބަރުންނަށް </w:t>
            </w:r>
            <w:del w:id="3499" w:author="Mohamed Sharif" w:date="2025-03-09T17:20:00Z" w16du:dateUtc="2025-03-09T12:20:00Z">
              <w:r w:rsidRPr="00994593" w:rsidDel="00DA7D1F">
                <w:rPr>
                  <w:rFonts w:ascii="Faruma" w:hAnsi="Faruma" w:cs="Faruma"/>
                  <w:color w:val="404040" w:themeColor="text1" w:themeTint="BF"/>
                  <w:rtl/>
                  <w:lang w:bidi="dv-MV"/>
                </w:rPr>
                <w:delText>ފަސޭހައިން ލިބޭނެގޮތަށް، ހިންގާ ކޮމިޓީއިން އަންގާ ގޮތެއްގެ މަތީން ބަހައްޓަންވާނެއެވެ.</w:delText>
              </w:r>
            </w:del>
            <w:ins w:id="3500" w:author="Mohamed Sharif" w:date="2025-03-09T17:20:00Z" w16du:dateUtc="2025-03-09T12:20:00Z">
              <w:r w:rsidRPr="00994593">
                <w:rPr>
                  <w:rFonts w:ascii="Faruma" w:hAnsi="Faruma" w:cs="Faruma"/>
                  <w:color w:val="404040" w:themeColor="text1" w:themeTint="BF"/>
                  <w:rtl/>
                  <w:lang w:bidi="dv-MV"/>
                </w:rPr>
                <w:t>ފޯރުކޮށް</w:t>
              </w:r>
            </w:ins>
            <w:ins w:id="3501" w:author="Mohamed Sharif" w:date="2025-03-09T17:21:00Z" w16du:dateUtc="2025-03-09T12:21:00Z">
              <w:r w:rsidRPr="00994593">
                <w:rPr>
                  <w:rFonts w:ascii="Faruma" w:hAnsi="Faruma" w:cs="Faruma"/>
                  <w:color w:val="404040" w:themeColor="text1" w:themeTint="BF"/>
                  <w:rtl/>
                  <w:lang w:bidi="dv-MV"/>
                </w:rPr>
                <w:t>ދޭންވާނެއެވެ.</w:t>
              </w:r>
            </w:ins>
          </w:p>
        </w:tc>
        <w:tc>
          <w:tcPr>
            <w:tcW w:w="717" w:type="pct"/>
            <w:tcBorders>
              <w:top w:val="nil"/>
              <w:left w:val="nil"/>
              <w:bottom w:val="nil"/>
              <w:right w:val="nil"/>
            </w:tcBorders>
            <w:shd w:val="clear" w:color="auto" w:fill="auto"/>
          </w:tcPr>
          <w:p w14:paraId="521DA6A9" w14:textId="0428CF38" w:rsidR="004B4E4F" w:rsidRPr="00994593" w:rsidRDefault="004B4E4F" w:rsidP="00A9063F">
            <w:pPr>
              <w:bidi/>
              <w:spacing w:before="240"/>
              <w:jc w:val="both"/>
              <w:rPr>
                <w:rFonts w:ascii="Faruma" w:hAnsi="Faruma" w:cs="Faruma"/>
                <w:color w:val="404040" w:themeColor="text1" w:themeTint="BF"/>
                <w:sz w:val="20"/>
                <w:szCs w:val="20"/>
                <w:rtl/>
              </w:rPr>
            </w:pPr>
            <w:del w:id="3502" w:author="Mohamed Sharif" w:date="2025-04-05T20:30:00Z" w16du:dateUtc="2025-04-05T15:30:00Z">
              <w:r w:rsidRPr="00994593" w:rsidDel="003836F7">
                <w:rPr>
                  <w:rFonts w:ascii="Faruma" w:hAnsi="Faruma" w:cs="Faruma"/>
                  <w:color w:val="404040" w:themeColor="text1" w:themeTint="BF"/>
                  <w:sz w:val="20"/>
                  <w:szCs w:val="20"/>
                  <w:rtl/>
                </w:rPr>
                <w:delText>32</w:delText>
              </w:r>
            </w:del>
            <w:ins w:id="3503"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504" w:author="Mohamed Sharif" w:date="2025-04-05T20:30:00Z" w16du:dateUtc="2025-04-05T15:30:00Z">
              <w:r w:rsidRPr="00994593" w:rsidDel="003836F7">
                <w:rPr>
                  <w:rFonts w:ascii="Faruma" w:hAnsi="Faruma" w:cs="Faruma"/>
                  <w:color w:val="404040" w:themeColor="text1" w:themeTint="BF"/>
                  <w:sz w:val="20"/>
                  <w:szCs w:val="20"/>
                  <w:rtl/>
                  <w:lang w:bidi="dv-MV"/>
                </w:rPr>
                <w:delText>ބ</w:delText>
              </w:r>
            </w:del>
            <w:ins w:id="3505" w:author="Mohamed Sharif" w:date="2025-04-05T20:30:00Z" w16du:dateUtc="2025-04-05T15:30:00Z">
              <w:r w:rsidRPr="00994593">
                <w:rPr>
                  <w:rFonts w:ascii="Faruma" w:hAnsi="Faruma" w:cs="Faruma"/>
                  <w:color w:val="404040" w:themeColor="text1" w:themeTint="BF"/>
                  <w:sz w:val="20"/>
                  <w:szCs w:val="20"/>
                  <w:rtl/>
                  <w:lang w:bidi="dv-MV"/>
                </w:rPr>
                <w:t>ކ</w:t>
              </w:r>
            </w:ins>
            <w:r w:rsidRPr="00994593">
              <w:rPr>
                <w:rFonts w:ascii="Faruma" w:hAnsi="Faruma" w:cs="Faruma"/>
                <w:color w:val="404040" w:themeColor="text1" w:themeTint="BF"/>
                <w:sz w:val="20"/>
                <w:szCs w:val="20"/>
                <w:rtl/>
                <w:lang w:bidi="dv-MV"/>
              </w:rPr>
              <w:t>)</w:t>
            </w:r>
          </w:p>
        </w:tc>
        <w:tc>
          <w:tcPr>
            <w:tcW w:w="1218" w:type="pct"/>
          </w:tcPr>
          <w:p w14:paraId="568F924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D346ED5" w14:textId="77777777" w:rsidTr="00B754DC">
        <w:trPr>
          <w:ins w:id="3506" w:author="Mohamed Sharif" w:date="2025-03-09T17:25:00Z"/>
        </w:trPr>
        <w:tc>
          <w:tcPr>
            <w:tcW w:w="3065" w:type="pct"/>
            <w:tcBorders>
              <w:top w:val="nil"/>
              <w:left w:val="nil"/>
              <w:bottom w:val="nil"/>
              <w:right w:val="nil"/>
            </w:tcBorders>
            <w:shd w:val="clear" w:color="auto" w:fill="auto"/>
          </w:tcPr>
          <w:p w14:paraId="78819ACF" w14:textId="15A51B91" w:rsidR="004B4E4F" w:rsidRPr="00994593" w:rsidDel="00421788" w:rsidRDefault="004B4E4F" w:rsidP="00A9063F">
            <w:pPr>
              <w:bidi/>
              <w:spacing w:before="240"/>
              <w:jc w:val="both"/>
              <w:rPr>
                <w:ins w:id="3507" w:author="Mohamed Sharif" w:date="2025-03-09T17:25:00Z" w16du:dateUtc="2025-03-09T12:25:00Z"/>
                <w:rFonts w:ascii="Faruma" w:hAnsi="Faruma" w:cs="Faruma"/>
                <w:color w:val="404040" w:themeColor="text1" w:themeTint="BF"/>
                <w:rtl/>
                <w:lang w:bidi="dv-MV"/>
              </w:rPr>
            </w:pPr>
            <w:ins w:id="3508" w:author="Mohamed Sharif" w:date="2025-03-09T17:25:00Z" w16du:dateUtc="2025-03-09T12:25:00Z">
              <w:r w:rsidRPr="00994593">
                <w:rPr>
                  <w:rFonts w:ascii="Faruma" w:hAnsi="Faruma" w:cs="Faruma"/>
                  <w:color w:val="404040" w:themeColor="text1" w:themeTint="BF"/>
                  <w:rtl/>
                  <w:lang w:bidi="dv-MV"/>
                </w:rPr>
                <w:t>އާންމު ޖަލްސާގެ އެޖެންޑާގައި</w:t>
              </w:r>
            </w:ins>
            <w:ins w:id="3509" w:author="Mohamed Sharif" w:date="2025-03-09T17:26:00Z" w16du:dateUtc="2025-03-09T12:26:00Z">
              <w:r w:rsidRPr="00994593">
                <w:rPr>
                  <w:rFonts w:ascii="Faruma" w:hAnsi="Faruma" w:cs="Faruma"/>
                  <w:color w:val="404040" w:themeColor="text1" w:themeTint="BF"/>
                  <w:rtl/>
                  <w:lang w:bidi="dv-MV"/>
                </w:rPr>
                <w:t xml:space="preserve"> އާންމު </w:t>
              </w:r>
            </w:ins>
            <w:ins w:id="3510" w:author="Mohamed Sharif" w:date="2025-03-09T17:27:00Z" w16du:dateUtc="2025-03-09T12:27:00Z">
              <w:r w:rsidRPr="00994593">
                <w:rPr>
                  <w:rFonts w:ascii="Faruma" w:hAnsi="Faruma" w:cs="Faruma"/>
                  <w:color w:val="404040" w:themeColor="text1" w:themeTint="BF"/>
                  <w:rtl/>
                  <w:lang w:bidi="dv-MV"/>
                </w:rPr>
                <w:t>މެންބަރަކު</w:t>
              </w:r>
            </w:ins>
            <w:ins w:id="3511" w:author="Mohamed Sharif" w:date="2025-03-09T17:25:00Z" w16du:dateUtc="2025-03-09T12:25:00Z">
              <w:r w:rsidRPr="00994593">
                <w:rPr>
                  <w:rFonts w:ascii="Faruma" w:hAnsi="Faruma" w:cs="Faruma"/>
                  <w:color w:val="404040" w:themeColor="text1" w:themeTint="BF"/>
                  <w:rtl/>
                  <w:lang w:bidi="dv-MV"/>
                </w:rPr>
                <w:t xml:space="preserve"> ވަކިކަމެއް ހިމަނަން ބޭނުންވާނަމަ، ޖަލްސާ އ</w:t>
              </w:r>
            </w:ins>
            <w:ins w:id="3512" w:author="Mohamed Sharif" w:date="2025-03-09T17:26:00Z" w16du:dateUtc="2025-03-09T12:26:00Z">
              <w:r w:rsidRPr="00994593">
                <w:rPr>
                  <w:rFonts w:ascii="Faruma" w:hAnsi="Faruma" w:cs="Faruma"/>
                  <w:color w:val="404040" w:themeColor="text1" w:themeTint="BF"/>
                  <w:rtl/>
                  <w:lang w:bidi="dv-MV"/>
                </w:rPr>
                <w:t xml:space="preserve">ިޢުލާނު ކުރުމަށްފަހު ގިނަވެގެން 7 (ހަތެއް) ދުވަހުގެ ތެރޭގައި އެފަދަ ކަމެއް ނުވަތަ ކަންކަން ލިޔުމަކުން </w:t>
              </w:r>
            </w:ins>
            <w:ins w:id="3513" w:author="Mohamed Sharif" w:date="2025-04-06T14:44:00Z" w16du:dateUtc="2025-04-06T09:44:00Z">
              <w:r w:rsidRPr="00994593">
                <w:rPr>
                  <w:rFonts w:ascii="Faruma" w:hAnsi="Faruma" w:cs="Faruma"/>
                  <w:color w:val="404040" w:themeColor="text1" w:themeTint="BF"/>
                  <w:rtl/>
                  <w:lang w:bidi="dv-MV"/>
                </w:rPr>
                <w:t>ސްވިމިންގ  އެސޯސިއޭޝަން  އޮފް  މޯލްޑިވްސް</w:t>
              </w:r>
            </w:ins>
            <w:ins w:id="3514" w:author="Mohamed Sharif" w:date="2025-03-09T17:26:00Z" w16du:dateUtc="2025-03-09T12:26:00Z">
              <w:r w:rsidRPr="00994593">
                <w:rPr>
                  <w:rFonts w:ascii="Faruma" w:hAnsi="Faruma" w:cs="Faruma"/>
                  <w:color w:val="404040" w:themeColor="text1" w:themeTint="BF"/>
                  <w:rtl/>
                  <w:lang w:bidi="dv-MV"/>
                </w:rPr>
                <w:t>ގެ ހިންގާ ކޮމިޓީއަށް ހުށަހަޅަންވާނެއެވެ.</w:t>
              </w:r>
            </w:ins>
            <w:ins w:id="3515" w:author="Mohamed Sharif" w:date="2025-03-09T17:27:00Z" w16du:dateUtc="2025-03-09T12:27:00Z">
              <w:r w:rsidRPr="00994593">
                <w:rPr>
                  <w:rFonts w:ascii="Faruma" w:hAnsi="Faruma" w:cs="Faruma"/>
                  <w:color w:val="404040" w:themeColor="text1" w:themeTint="BF"/>
                  <w:rtl/>
                  <w:lang w:bidi="dv-MV"/>
                </w:rPr>
                <w:t xml:space="preserve"> މިގޮތުން ހުށަހަޅާކަންކަން އާންމު ޖަލްސާގެ އެޖެންޑާގައި ހިމަނާނީ ހިންގާ ކޮމިޓީއިން ބެލުމަށްފަހު ހިންގާ ކޮމިޓީން ފާސްކޮށްގެންނެވެ.</w:t>
              </w:r>
            </w:ins>
          </w:p>
        </w:tc>
        <w:tc>
          <w:tcPr>
            <w:tcW w:w="717" w:type="pct"/>
            <w:tcBorders>
              <w:top w:val="nil"/>
              <w:left w:val="nil"/>
              <w:bottom w:val="nil"/>
              <w:right w:val="nil"/>
            </w:tcBorders>
            <w:shd w:val="clear" w:color="auto" w:fill="auto"/>
          </w:tcPr>
          <w:p w14:paraId="1F1CE08D" w14:textId="543F9744" w:rsidR="004B4E4F" w:rsidRPr="00994593" w:rsidRDefault="004B4E4F" w:rsidP="00A9063F">
            <w:pPr>
              <w:bidi/>
              <w:spacing w:before="240"/>
              <w:jc w:val="both"/>
              <w:rPr>
                <w:ins w:id="3516" w:author="Mohamed Sharif" w:date="2025-03-09T17:25:00Z" w16du:dateUtc="2025-03-09T12:25:00Z"/>
                <w:rFonts w:ascii="Faruma" w:hAnsi="Faruma" w:cs="Faruma"/>
                <w:color w:val="404040" w:themeColor="text1" w:themeTint="BF"/>
                <w:sz w:val="20"/>
                <w:szCs w:val="20"/>
                <w:rtl/>
                <w:lang w:bidi="dv-MV"/>
              </w:rPr>
            </w:pPr>
            <w:ins w:id="3517" w:author="Mohamed Sharif" w:date="2025-04-05T20:30:00Z" w16du:dateUtc="2025-04-05T15:30:00Z">
              <w:r w:rsidRPr="00994593">
                <w:rPr>
                  <w:rFonts w:ascii="Faruma" w:hAnsi="Faruma" w:cs="Faruma"/>
                  <w:color w:val="404040" w:themeColor="text1" w:themeTint="BF"/>
                  <w:sz w:val="20"/>
                  <w:szCs w:val="20"/>
                  <w:rtl/>
                  <w:lang w:bidi="dv-MV"/>
                </w:rPr>
                <w:t>35.(އ)</w:t>
              </w:r>
            </w:ins>
          </w:p>
        </w:tc>
        <w:tc>
          <w:tcPr>
            <w:tcW w:w="1218" w:type="pct"/>
          </w:tcPr>
          <w:p w14:paraId="31DF43AF" w14:textId="77777777" w:rsidR="004B4E4F" w:rsidRPr="00994593" w:rsidRDefault="004B4E4F" w:rsidP="00A9063F">
            <w:pPr>
              <w:bidi/>
              <w:spacing w:before="240"/>
              <w:rPr>
                <w:ins w:id="3518" w:author="Mohamed Sharif" w:date="2025-03-09T17:25:00Z" w16du:dateUtc="2025-03-09T12:25:00Z"/>
                <w:rFonts w:ascii="Faruma" w:hAnsi="Faruma" w:cs="Faruma"/>
                <w:b/>
                <w:bCs/>
                <w:color w:val="404040" w:themeColor="text1" w:themeTint="BF"/>
              </w:rPr>
            </w:pPr>
          </w:p>
        </w:tc>
      </w:tr>
      <w:tr w:rsidR="004B4E4F" w:rsidRPr="00994593" w14:paraId="27B07891" w14:textId="77777777" w:rsidTr="00B754DC">
        <w:tc>
          <w:tcPr>
            <w:tcW w:w="3065" w:type="pct"/>
            <w:tcBorders>
              <w:top w:val="nil"/>
              <w:left w:val="nil"/>
              <w:bottom w:val="nil"/>
              <w:right w:val="nil"/>
            </w:tcBorders>
            <w:shd w:val="clear" w:color="auto" w:fill="auto"/>
          </w:tcPr>
          <w:p w14:paraId="48417802" w14:textId="29E4E002" w:rsidR="004B4E4F" w:rsidRPr="00994593" w:rsidRDefault="004B4E4F" w:rsidP="00A9063F">
            <w:pPr>
              <w:bidi/>
              <w:spacing w:before="240"/>
              <w:jc w:val="both"/>
              <w:rPr>
                <w:rFonts w:ascii="Faruma" w:hAnsi="Faruma" w:cs="Faruma"/>
                <w:color w:val="404040" w:themeColor="text1" w:themeTint="BF"/>
                <w:rtl/>
                <w:lang w:bidi="dv-MV"/>
              </w:rPr>
            </w:pPr>
            <w:del w:id="3519" w:author="Mohamed Sharif" w:date="2025-02-19T01:34:00Z" w16du:dateUtc="2025-02-18T20:34:00Z">
              <w:r w:rsidRPr="00994593" w:rsidDel="00D41F23">
                <w:rPr>
                  <w:rFonts w:ascii="Faruma" w:hAnsi="Faruma" w:cs="Faruma"/>
                  <w:color w:val="404040" w:themeColor="text1" w:themeTint="BF"/>
                  <w:rtl/>
                  <w:lang w:bidi="dv-MV"/>
                </w:rPr>
                <w:delText>ޢާއްމު</w:delText>
              </w:r>
            </w:del>
            <w:ins w:id="3520"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w:t>
            </w:r>
            <w:ins w:id="3521" w:author="Mohamed Sharif" w:date="2024-12-28T14:06:00Z" w16du:dateUtc="2024-12-28T09:06:00Z">
              <w:r w:rsidRPr="00994593">
                <w:rPr>
                  <w:rFonts w:ascii="Faruma" w:hAnsi="Faruma" w:cs="Faruma"/>
                  <w:color w:val="404040" w:themeColor="text1" w:themeTint="BF"/>
                  <w:rtl/>
                  <w:lang w:bidi="dv-MV"/>
                </w:rPr>
                <w:t>ތަކުގެ</w:t>
              </w:r>
            </w:ins>
            <w:r w:rsidRPr="00994593">
              <w:rPr>
                <w:rFonts w:ascii="Faruma" w:hAnsi="Faruma" w:cs="Faruma"/>
                <w:color w:val="404040" w:themeColor="text1" w:themeTint="BF"/>
                <w:rtl/>
                <w:lang w:bidi="dv-MV"/>
              </w:rPr>
              <w:t xml:space="preserve">ގެ ރިޔާސަތު ބަލަހައްޓާނީ </w:t>
            </w:r>
            <w:del w:id="352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52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ރައީސެވެ. އެއްވެސް ސަބަބަކާހުރެ ރައީސަށް ޖަލްސާގައި ބައިވެރިނުވެވޭނަމަ </w:t>
            </w:r>
            <w:del w:id="3524" w:author="Mohamed Sharif" w:date="2025-02-19T01:34:00Z" w16du:dateUtc="2025-02-18T20:34:00Z">
              <w:r w:rsidRPr="00994593" w:rsidDel="00D41F23">
                <w:rPr>
                  <w:rFonts w:ascii="Faruma" w:hAnsi="Faruma" w:cs="Faruma"/>
                  <w:color w:val="404040" w:themeColor="text1" w:themeTint="BF"/>
                  <w:rtl/>
                  <w:lang w:bidi="dv-MV"/>
                </w:rPr>
                <w:delText>ޢާއްމު</w:delText>
              </w:r>
            </w:del>
            <w:del w:id="3525" w:author="Mohamed Sharif" w:date="2025-02-19T02:21:00Z" w16du:dateUtc="2025-02-18T21:21:00Z">
              <w:r w:rsidRPr="00994593" w:rsidDel="000D0C7D">
                <w:rPr>
                  <w:rFonts w:ascii="Faruma" w:hAnsi="Faruma" w:cs="Faruma"/>
                  <w:color w:val="404040" w:themeColor="text1" w:themeTint="BF"/>
                  <w:rtl/>
                  <w:lang w:bidi="dv-MV"/>
                </w:rPr>
                <w:delText>ޖަލްސާ</w:delText>
              </w:r>
            </w:del>
            <w:ins w:id="3526" w:author="Mohamed Sharif" w:date="2025-02-19T02:21:00Z" w16du:dateUtc="2025-02-18T21:21: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 xml:space="preserve">ގެ ރިޔާސަތު </w:t>
            </w:r>
            <w:del w:id="352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52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ނައިބްރައީސް ބަލަހައްޓަން ވާނެއެވެ.</w:t>
            </w:r>
            <w:ins w:id="3529" w:author="Mohamed Sharif" w:date="2025-04-02T21:41:00Z" w16du:dateUtc="2025-04-02T16:41:00Z">
              <w:r w:rsidRPr="00994593">
                <w:rPr>
                  <w:rFonts w:ascii="Faruma" w:hAnsi="Faruma" w:cs="Faruma"/>
                  <w:color w:val="404040" w:themeColor="text1" w:themeTint="BF"/>
                  <w:rtl/>
                  <w:lang w:bidi="dv-MV"/>
                </w:rPr>
                <w:t xml:space="preserve"> </w:t>
              </w:r>
            </w:ins>
            <w:ins w:id="3530" w:author="Mohamed Sharif" w:date="2025-04-02T21:42:00Z" w16du:dateUtc="2025-04-02T16:42:00Z">
              <w:r w:rsidRPr="00994593">
                <w:rPr>
                  <w:rFonts w:ascii="Faruma" w:hAnsi="Faruma" w:cs="Faruma"/>
                  <w:color w:val="404040" w:themeColor="text1" w:themeTint="BF"/>
                  <w:rtl/>
                  <w:lang w:bidi="dv-MV"/>
                </w:rPr>
                <w:t>ރައީސް އަދި ނައިބް ރައީސްއަށް އާންމު ޖަލްސާގައި ބައިވެރިނުވެވޭ ފަދަ މަޤުބޫލު އުޒުރެއް އޮވެ، ލިޔުމަކުން ޖަލްސާ ފެށުމުގެ ކުރިން</w:t>
              </w:r>
            </w:ins>
            <w:ins w:id="3531" w:author="Mohamed Sharif" w:date="2025-04-02T21:43:00Z" w16du:dateUtc="2025-04-02T16:43:00Z">
              <w:r w:rsidRPr="00994593">
                <w:rPr>
                  <w:rFonts w:ascii="Faruma" w:hAnsi="Faruma" w:cs="Faruma"/>
                  <w:color w:val="404040" w:themeColor="text1" w:themeTint="BF"/>
                  <w:rtl/>
                  <w:lang w:bidi="dv-MV"/>
                </w:rPr>
                <w:t xml:space="preserve"> </w:t>
              </w:r>
            </w:ins>
            <w:ins w:id="3532" w:author="Mohamed Sharif" w:date="2025-04-06T14:44:00Z" w16du:dateUtc="2025-04-06T09:44:00Z">
              <w:r w:rsidRPr="00994593">
                <w:rPr>
                  <w:rFonts w:ascii="Faruma" w:hAnsi="Faruma" w:cs="Faruma"/>
                  <w:color w:val="404040" w:themeColor="text1" w:themeTint="BF"/>
                  <w:rtl/>
                  <w:lang w:bidi="dv-MV"/>
                </w:rPr>
                <w:t>ސްވިމިންގ  އެސޯސިއޭޝަން  އޮފް  މޯލްޑިވްސް</w:t>
              </w:r>
            </w:ins>
            <w:ins w:id="3533" w:author="Mohamed Sharif" w:date="2025-04-02T21:43:00Z" w16du:dateUtc="2025-04-02T16:43:00Z">
              <w:r w:rsidRPr="00994593">
                <w:rPr>
                  <w:rFonts w:ascii="Faruma" w:hAnsi="Faruma" w:cs="Faruma"/>
                  <w:color w:val="404040" w:themeColor="text1" w:themeTint="BF"/>
                  <w:rtl/>
                  <w:lang w:bidi="dv-MV"/>
                </w:rPr>
                <w:t>ގެ ޖެނެރަލް ސެކެޓްރީއަށް އަންގާފައިވާނަމަ، އާންމު ޖަލްސާގައި ބައިވެރިވާ ހިންގާ ކޮމިޓީގެ ވޯޓިންގ ރައިޓްސް އޮނ</w:t>
              </w:r>
            </w:ins>
            <w:ins w:id="3534" w:author="Mohamed Sharif" w:date="2025-04-02T21:44:00Z" w16du:dateUtc="2025-04-02T16:44:00Z">
              <w:r w:rsidRPr="00994593">
                <w:rPr>
                  <w:rFonts w:ascii="Faruma" w:hAnsi="Faruma" w:cs="Faruma"/>
                  <w:color w:val="404040" w:themeColor="text1" w:themeTint="BF"/>
                  <w:rtl/>
                  <w:lang w:bidi="dv-MV"/>
                </w:rPr>
                <w:t xml:space="preserve">ްނަ </w:t>
              </w:r>
            </w:ins>
            <w:ins w:id="3535" w:author="Mohamed Sharif" w:date="2025-04-02T21:43:00Z" w16du:dateUtc="2025-04-02T16:43:00Z">
              <w:r w:rsidRPr="00994593">
                <w:rPr>
                  <w:rFonts w:ascii="Faruma" w:hAnsi="Faruma" w:cs="Faruma"/>
                  <w:color w:val="404040" w:themeColor="text1" w:themeTint="BF"/>
                  <w:rtl/>
                  <w:lang w:bidi="dv-MV"/>
                </w:rPr>
                <w:t xml:space="preserve">މެންބަރުންގެ ތެރެއިން </w:t>
              </w:r>
            </w:ins>
            <w:ins w:id="3536" w:author="Mohamed Sharif" w:date="2025-04-02T21:44:00Z" w16du:dateUtc="2025-04-02T16:44:00Z">
              <w:r w:rsidRPr="00994593">
                <w:rPr>
                  <w:rFonts w:ascii="Faruma" w:hAnsi="Faruma" w:cs="Faruma"/>
                  <w:color w:val="404040" w:themeColor="text1" w:themeTint="BF"/>
                  <w:rtl/>
                  <w:lang w:bidi="dv-MV"/>
                </w:rPr>
                <w:t xml:space="preserve">ޖަލްސާގެ ރިޔާސަތު ބަލަހައްޓާނެ މީހަކު </w:t>
              </w:r>
            </w:ins>
            <w:ins w:id="3537" w:author="Mohamed Sharif" w:date="2025-04-02T21:45:00Z" w16du:dateUtc="2025-04-02T16:45:00Z">
              <w:r w:rsidRPr="00994593">
                <w:rPr>
                  <w:rFonts w:ascii="Faruma" w:hAnsi="Faruma" w:cs="Faruma"/>
                  <w:color w:val="404040" w:themeColor="text1" w:themeTint="BF"/>
                  <w:rtl/>
                  <w:lang w:bidi="dv-MV"/>
                </w:rPr>
                <w:t>ކަނޑައަޅައި، އެކަން ޖަލްސާފެށުމުގެ ލަސްވެގެން 6 (ހައެއް) ގަޑިއިރު ކުރިން ޖެނެރަލް ސެކެޓްރީއަށް އަންގަން ވާނެއެވެ. އަދި، ރައީސްގެ ނިން</w:t>
              </w:r>
            </w:ins>
            <w:ins w:id="3538" w:author="Mohamed Sharif" w:date="2025-04-02T21:46:00Z" w16du:dateUtc="2025-04-02T16:46:00Z">
              <w:r w:rsidRPr="00994593">
                <w:rPr>
                  <w:rFonts w:ascii="Faruma" w:hAnsi="Faruma" w:cs="Faruma"/>
                  <w:color w:val="404040" w:themeColor="text1" w:themeTint="BF"/>
                  <w:rtl/>
                  <w:lang w:bidi="dv-MV"/>
                </w:rPr>
                <w:t>މުމާއި އެއްގޮތަށް އާންމުޖަލްސާގެ ކަންކަން ޖެނެރަލް ސެކެޓްރީގެ ބެލުމުގެ ދަށުން ކުރިއަށްގެންދަންވާނެއެވެ.</w:t>
              </w:r>
            </w:ins>
          </w:p>
        </w:tc>
        <w:tc>
          <w:tcPr>
            <w:tcW w:w="717" w:type="pct"/>
            <w:tcBorders>
              <w:top w:val="nil"/>
              <w:left w:val="nil"/>
              <w:bottom w:val="nil"/>
              <w:right w:val="nil"/>
            </w:tcBorders>
            <w:shd w:val="clear" w:color="auto" w:fill="auto"/>
          </w:tcPr>
          <w:p w14:paraId="12A5BC9F" w14:textId="0522F650" w:rsidR="004B4E4F" w:rsidRPr="00994593" w:rsidRDefault="004B4E4F" w:rsidP="00A9063F">
            <w:pPr>
              <w:bidi/>
              <w:spacing w:before="240"/>
              <w:jc w:val="both"/>
              <w:rPr>
                <w:rFonts w:ascii="Faruma" w:hAnsi="Faruma" w:cs="Faruma"/>
                <w:color w:val="404040" w:themeColor="text1" w:themeTint="BF"/>
                <w:sz w:val="20"/>
                <w:szCs w:val="20"/>
                <w:rtl/>
              </w:rPr>
            </w:pPr>
            <w:del w:id="3539" w:author="Mohamed Sharif" w:date="2025-04-05T20:30:00Z" w16du:dateUtc="2025-04-05T15:30:00Z">
              <w:r w:rsidRPr="00994593" w:rsidDel="003836F7">
                <w:rPr>
                  <w:rFonts w:ascii="Faruma" w:hAnsi="Faruma" w:cs="Faruma"/>
                  <w:color w:val="404040" w:themeColor="text1" w:themeTint="BF"/>
                  <w:sz w:val="20"/>
                  <w:szCs w:val="20"/>
                  <w:rtl/>
                </w:rPr>
                <w:delText>32</w:delText>
              </w:r>
            </w:del>
            <w:ins w:id="3540"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541" w:author="Mohamed Sharif" w:date="2025-04-05T20:30:00Z" w16du:dateUtc="2025-04-05T15:30:00Z">
              <w:r w:rsidRPr="00994593" w:rsidDel="003836F7">
                <w:rPr>
                  <w:rFonts w:ascii="Faruma" w:hAnsi="Faruma" w:cs="Faruma"/>
                  <w:color w:val="404040" w:themeColor="text1" w:themeTint="BF"/>
                  <w:sz w:val="20"/>
                  <w:szCs w:val="20"/>
                  <w:rtl/>
                  <w:lang w:bidi="dv-MV"/>
                </w:rPr>
                <w:delText>ޅ</w:delText>
              </w:r>
            </w:del>
            <w:ins w:id="3542" w:author="Mohamed Sharif" w:date="2025-04-05T20:30:00Z" w16du:dateUtc="2025-04-05T15:30:00Z">
              <w:r w:rsidRPr="00994593">
                <w:rPr>
                  <w:rFonts w:ascii="Faruma" w:hAnsi="Faruma" w:cs="Faruma"/>
                  <w:color w:val="404040" w:themeColor="text1" w:themeTint="BF"/>
                  <w:sz w:val="20"/>
                  <w:szCs w:val="20"/>
                  <w:rtl/>
                  <w:lang w:bidi="dv-MV"/>
                </w:rPr>
                <w:t>ވ</w:t>
              </w:r>
            </w:ins>
            <w:r w:rsidRPr="00994593">
              <w:rPr>
                <w:rFonts w:ascii="Faruma" w:hAnsi="Faruma" w:cs="Faruma"/>
                <w:color w:val="404040" w:themeColor="text1" w:themeTint="BF"/>
                <w:sz w:val="20"/>
                <w:szCs w:val="20"/>
                <w:rtl/>
                <w:lang w:bidi="dv-MV"/>
              </w:rPr>
              <w:t>)</w:t>
            </w:r>
          </w:p>
        </w:tc>
        <w:tc>
          <w:tcPr>
            <w:tcW w:w="1218" w:type="pct"/>
          </w:tcPr>
          <w:p w14:paraId="7B41D5B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EEF756B" w14:textId="77777777" w:rsidTr="00B754DC">
        <w:tc>
          <w:tcPr>
            <w:tcW w:w="3065" w:type="pct"/>
            <w:tcBorders>
              <w:top w:val="nil"/>
              <w:left w:val="nil"/>
              <w:bottom w:val="nil"/>
              <w:right w:val="nil"/>
            </w:tcBorders>
            <w:shd w:val="clear" w:color="auto" w:fill="auto"/>
          </w:tcPr>
          <w:p w14:paraId="395E4098" w14:textId="3D81C998" w:rsidR="004B4E4F" w:rsidRPr="00994593" w:rsidRDefault="004B4E4F" w:rsidP="00A9063F">
            <w:pPr>
              <w:bidi/>
              <w:spacing w:before="240"/>
              <w:jc w:val="both"/>
              <w:rPr>
                <w:rFonts w:ascii="Faruma" w:hAnsi="Faruma" w:cs="Faruma"/>
                <w:color w:val="404040" w:themeColor="text1" w:themeTint="BF"/>
                <w:rtl/>
                <w:lang w:bidi="dv-MV"/>
              </w:rPr>
            </w:pPr>
            <w:del w:id="354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54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އަހަރީ </w:t>
            </w:r>
            <w:del w:id="3545" w:author="Mohamed Sharif" w:date="2025-02-19T01:34:00Z" w16du:dateUtc="2025-02-18T20:34:00Z">
              <w:r w:rsidRPr="00994593" w:rsidDel="00D41F23">
                <w:rPr>
                  <w:rFonts w:ascii="Faruma" w:hAnsi="Faruma" w:cs="Faruma"/>
                  <w:color w:val="404040" w:themeColor="text1" w:themeTint="BF"/>
                  <w:rtl/>
                  <w:lang w:bidi="dv-MV"/>
                </w:rPr>
                <w:delText>ޢާއްމު</w:delText>
              </w:r>
            </w:del>
            <w:ins w:id="3546"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 އާއި ޚާއްޞަގޮތުން ބާއްވާ އާއްމު ޖަލްސާތަކުގެ ޔައުމިއްޔާ ލިޔެ ބަލަހައްޓާނީ </w:t>
            </w:r>
            <w:del w:id="354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54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ޖެނެރަލް</w:t>
            </w:r>
            <w:ins w:id="3549" w:author="Mohamed Sharif" w:date="2025-03-09T17:28:00Z" w16du:dateUtc="2025-03-09T12:28: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ސެކެޓްރީ ނުވަތަ އޭނާ ކަނޑައަޅާ މީހެކެވެ.</w:t>
            </w:r>
          </w:p>
        </w:tc>
        <w:tc>
          <w:tcPr>
            <w:tcW w:w="717" w:type="pct"/>
            <w:tcBorders>
              <w:top w:val="nil"/>
              <w:left w:val="nil"/>
              <w:bottom w:val="nil"/>
              <w:right w:val="nil"/>
            </w:tcBorders>
            <w:shd w:val="clear" w:color="auto" w:fill="auto"/>
          </w:tcPr>
          <w:p w14:paraId="6FE0D5AB" w14:textId="2B895A2B" w:rsidR="004B4E4F" w:rsidRPr="00994593" w:rsidRDefault="004B4E4F" w:rsidP="00A9063F">
            <w:pPr>
              <w:bidi/>
              <w:spacing w:before="240"/>
              <w:jc w:val="both"/>
              <w:rPr>
                <w:rFonts w:ascii="Faruma" w:hAnsi="Faruma" w:cs="Faruma"/>
                <w:color w:val="404040" w:themeColor="text1" w:themeTint="BF"/>
                <w:sz w:val="20"/>
                <w:szCs w:val="20"/>
                <w:rtl/>
              </w:rPr>
            </w:pPr>
            <w:del w:id="3550" w:author="Mohamed Sharif" w:date="2025-04-05T20:30:00Z" w16du:dateUtc="2025-04-05T15:30:00Z">
              <w:r w:rsidRPr="00994593" w:rsidDel="003836F7">
                <w:rPr>
                  <w:rFonts w:ascii="Faruma" w:hAnsi="Faruma" w:cs="Faruma"/>
                  <w:color w:val="404040" w:themeColor="text1" w:themeTint="BF"/>
                  <w:sz w:val="20"/>
                  <w:szCs w:val="20"/>
                  <w:rtl/>
                </w:rPr>
                <w:delText>32</w:delText>
              </w:r>
            </w:del>
            <w:ins w:id="3551"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552" w:author="Mohamed Sharif" w:date="2025-04-05T20:30:00Z" w16du:dateUtc="2025-04-05T15:30:00Z">
              <w:r w:rsidRPr="00994593" w:rsidDel="003836F7">
                <w:rPr>
                  <w:rFonts w:ascii="Faruma" w:hAnsi="Faruma" w:cs="Faruma"/>
                  <w:color w:val="404040" w:themeColor="text1" w:themeTint="BF"/>
                  <w:sz w:val="20"/>
                  <w:szCs w:val="20"/>
                  <w:rtl/>
                  <w:lang w:bidi="dv-MV"/>
                </w:rPr>
                <w:delText>ކ</w:delText>
              </w:r>
            </w:del>
            <w:ins w:id="3553" w:author="Mohamed Sharif" w:date="2025-04-05T20:30:00Z" w16du:dateUtc="2025-04-05T15:30:00Z">
              <w:r w:rsidRPr="00994593">
                <w:rPr>
                  <w:rFonts w:ascii="Faruma" w:hAnsi="Faruma" w:cs="Faruma"/>
                  <w:color w:val="404040" w:themeColor="text1" w:themeTint="BF"/>
                  <w:sz w:val="20"/>
                  <w:szCs w:val="20"/>
                  <w:rtl/>
                  <w:lang w:bidi="dv-MV"/>
                </w:rPr>
                <w:t>މ</w:t>
              </w:r>
            </w:ins>
            <w:r w:rsidRPr="00994593">
              <w:rPr>
                <w:rFonts w:ascii="Faruma" w:hAnsi="Faruma" w:cs="Faruma"/>
                <w:color w:val="404040" w:themeColor="text1" w:themeTint="BF"/>
                <w:sz w:val="20"/>
                <w:szCs w:val="20"/>
                <w:rtl/>
                <w:lang w:bidi="dv-MV"/>
              </w:rPr>
              <w:t>)</w:t>
            </w:r>
          </w:p>
        </w:tc>
        <w:tc>
          <w:tcPr>
            <w:tcW w:w="1218" w:type="pct"/>
          </w:tcPr>
          <w:p w14:paraId="1F71E1C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8C9BFF9" w14:textId="77777777" w:rsidTr="00B754DC">
        <w:tc>
          <w:tcPr>
            <w:tcW w:w="3065" w:type="pct"/>
            <w:tcBorders>
              <w:top w:val="nil"/>
              <w:left w:val="nil"/>
              <w:bottom w:val="nil"/>
              <w:right w:val="nil"/>
            </w:tcBorders>
            <w:shd w:val="clear" w:color="auto" w:fill="auto"/>
          </w:tcPr>
          <w:p w14:paraId="05EF7DB4" w14:textId="52CDEF28"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މިފަދަ ކޮންމެ ޖަލްސާއެއް ނިމޭތާ ގިނަވެގެން 30 (ތިރީސް) ދުވަހުގެތެރޭގައި ޖަލްސާގެ ޔައުމިއްޔާ </w:t>
            </w:r>
            <w:del w:id="355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55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ހިންގާކޮމިޓީން ފާސްކުރުމަށްފަހު ކޮމިޝަނަރ އޮފް ސްޕޯޓްސް އަށާއި ކުޅިވަރުގެ ޤައުމީ މަޖިލީހ</w:t>
            </w:r>
            <w:ins w:id="3556" w:author="Mohamed Sharif" w:date="2025-01-02T00:26:00Z" w16du:dateUtc="2025-01-01T19:26:00Z">
              <w:r w:rsidRPr="00994593">
                <w:rPr>
                  <w:rFonts w:ascii="Faruma" w:hAnsi="Faruma" w:cs="Faruma"/>
                  <w:color w:val="404040" w:themeColor="text1" w:themeTint="BF"/>
                  <w:rtl/>
                  <w:lang w:bidi="dv-MV"/>
                </w:rPr>
                <w:t>ާއި،</w:t>
              </w:r>
            </w:ins>
            <w:del w:id="3557" w:author="Mohamed Sharif" w:date="2025-01-02T00:26:00Z" w16du:dateUtc="2025-01-01T19:26:00Z">
              <w:r w:rsidRPr="00994593" w:rsidDel="007D41C1">
                <w:rPr>
                  <w:rFonts w:ascii="Faruma" w:hAnsi="Faruma" w:cs="Faruma"/>
                  <w:color w:val="404040" w:themeColor="text1" w:themeTint="BF"/>
                  <w:rtl/>
                  <w:lang w:bidi="dv-MV"/>
                </w:rPr>
                <w:delText>ުގެ އިތުރުން</w:delText>
              </w:r>
            </w:del>
            <w:r w:rsidRPr="00994593">
              <w:rPr>
                <w:rFonts w:ascii="Faruma" w:hAnsi="Faruma" w:cs="Faruma"/>
                <w:color w:val="404040" w:themeColor="text1" w:themeTint="BF"/>
                <w:rtl/>
                <w:lang w:bidi="dv-MV"/>
              </w:rPr>
              <w:t xml:space="preserve"> މޯލްޑިވްސް އޮލިމްޕިކް ކޮމިޓީއަށ</w:t>
            </w:r>
            <w:ins w:id="3558" w:author="Mohamed Sharif" w:date="2025-01-02T00:26:00Z" w16du:dateUtc="2025-01-01T19:26:00Z">
              <w:r w:rsidRPr="00994593">
                <w:rPr>
                  <w:rFonts w:ascii="Faruma" w:hAnsi="Faruma" w:cs="Faruma"/>
                  <w:color w:val="404040" w:themeColor="text1" w:themeTint="BF"/>
                  <w:rtl/>
                  <w:lang w:bidi="dv-MV"/>
                </w:rPr>
                <w:t>ާއި، ވޯލްޑް އެކުއަޓިކްސް އަދި އޭޝިއާ އެކުއަޓިކްސްއަށް</w:t>
              </w:r>
            </w:ins>
            <w:del w:id="3559" w:author="Mohamed Sharif" w:date="2025-01-02T00:26:00Z" w16du:dateUtc="2025-01-01T19:26:00Z">
              <w:r w:rsidRPr="00994593" w:rsidDel="007D41C1">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 ހުށަހަޅައި މެންބަރުން ބަލަން ބޭނުންނަމަ ފެންނާނެ އިންތިޒާމު ޖެނެރަލް</w:t>
            </w:r>
            <w:ins w:id="3560" w:author="Mohamed Sharif" w:date="2025-03-09T17:28:00Z" w16du:dateUtc="2025-03-09T12:28:00Z">
              <w:r w:rsidRPr="00994593">
                <w:rPr>
                  <w:rFonts w:ascii="Faruma" w:hAnsi="Faruma" w:cs="Faruma"/>
                  <w:color w:val="404040" w:themeColor="text1" w:themeTint="BF"/>
                  <w:rtl/>
                  <w:lang w:bidi="dv-MV"/>
                </w:rPr>
                <w:t xml:space="preserve"> </w:t>
              </w:r>
            </w:ins>
            <w:r w:rsidRPr="00994593">
              <w:rPr>
                <w:rFonts w:ascii="Faruma" w:hAnsi="Faruma" w:cs="Faruma"/>
                <w:color w:val="404040" w:themeColor="text1" w:themeTint="BF"/>
                <w:rtl/>
                <w:lang w:bidi="dv-MV"/>
              </w:rPr>
              <w:t>ސެކެޓްރީ ނުވަތަ އޭނާ ކަނޑައަޅާމީހަކު ހަމަޖައްސަން ވާނެއެވެ.</w:t>
            </w:r>
          </w:p>
        </w:tc>
        <w:tc>
          <w:tcPr>
            <w:tcW w:w="717" w:type="pct"/>
            <w:tcBorders>
              <w:top w:val="nil"/>
              <w:left w:val="nil"/>
              <w:bottom w:val="nil"/>
              <w:right w:val="nil"/>
            </w:tcBorders>
            <w:shd w:val="clear" w:color="auto" w:fill="auto"/>
          </w:tcPr>
          <w:p w14:paraId="4FB6084E" w14:textId="16004C30" w:rsidR="004B4E4F" w:rsidRPr="00994593" w:rsidRDefault="004B4E4F" w:rsidP="00A9063F">
            <w:pPr>
              <w:bidi/>
              <w:spacing w:before="240"/>
              <w:jc w:val="both"/>
              <w:rPr>
                <w:rFonts w:ascii="Faruma" w:hAnsi="Faruma" w:cs="Faruma"/>
                <w:color w:val="404040" w:themeColor="text1" w:themeTint="BF"/>
                <w:sz w:val="20"/>
                <w:szCs w:val="20"/>
                <w:rtl/>
              </w:rPr>
            </w:pPr>
            <w:del w:id="3561" w:author="Mohamed Sharif" w:date="2025-04-05T20:30:00Z" w16du:dateUtc="2025-04-05T15:30:00Z">
              <w:r w:rsidRPr="00994593" w:rsidDel="003836F7">
                <w:rPr>
                  <w:rFonts w:ascii="Faruma" w:hAnsi="Faruma" w:cs="Faruma"/>
                  <w:color w:val="404040" w:themeColor="text1" w:themeTint="BF"/>
                  <w:sz w:val="20"/>
                  <w:szCs w:val="20"/>
                  <w:rtl/>
                </w:rPr>
                <w:delText>32</w:delText>
              </w:r>
            </w:del>
            <w:ins w:id="3562"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563" w:author="Mohamed Sharif" w:date="2025-04-05T20:31:00Z" w16du:dateUtc="2025-04-05T15:31:00Z">
              <w:r w:rsidRPr="00994593" w:rsidDel="003836F7">
                <w:rPr>
                  <w:rFonts w:ascii="Faruma" w:hAnsi="Faruma" w:cs="Faruma"/>
                  <w:color w:val="404040" w:themeColor="text1" w:themeTint="BF"/>
                  <w:sz w:val="20"/>
                  <w:szCs w:val="20"/>
                  <w:rtl/>
                  <w:lang w:bidi="dv-MV"/>
                </w:rPr>
                <w:delText>އ</w:delText>
              </w:r>
            </w:del>
            <w:ins w:id="3564" w:author="Mohamed Sharif" w:date="2025-04-05T20:31:00Z" w16du:dateUtc="2025-04-05T15:31:00Z">
              <w:r w:rsidRPr="00994593">
                <w:rPr>
                  <w:rFonts w:ascii="Faruma" w:hAnsi="Faruma" w:cs="Faruma"/>
                  <w:color w:val="404040" w:themeColor="text1" w:themeTint="BF"/>
                  <w:sz w:val="20"/>
                  <w:szCs w:val="20"/>
                  <w:rtl/>
                  <w:lang w:bidi="dv-MV"/>
                </w:rPr>
                <w:t>ފ</w:t>
              </w:r>
            </w:ins>
            <w:r w:rsidRPr="00994593">
              <w:rPr>
                <w:rFonts w:ascii="Faruma" w:hAnsi="Faruma" w:cs="Faruma"/>
                <w:color w:val="404040" w:themeColor="text1" w:themeTint="BF"/>
                <w:sz w:val="20"/>
                <w:szCs w:val="20"/>
                <w:rtl/>
                <w:lang w:bidi="dv-MV"/>
              </w:rPr>
              <w:t>)</w:t>
            </w:r>
          </w:p>
        </w:tc>
        <w:tc>
          <w:tcPr>
            <w:tcW w:w="1218" w:type="pct"/>
          </w:tcPr>
          <w:p w14:paraId="15696EB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1A5402D" w14:textId="77777777" w:rsidTr="00B754DC">
        <w:tc>
          <w:tcPr>
            <w:tcW w:w="3065" w:type="pct"/>
            <w:tcBorders>
              <w:top w:val="nil"/>
              <w:left w:val="nil"/>
              <w:bottom w:val="nil"/>
              <w:right w:val="nil"/>
            </w:tcBorders>
            <w:shd w:val="clear" w:color="auto" w:fill="auto"/>
          </w:tcPr>
          <w:p w14:paraId="2509AEF8" w14:textId="1CED58C1" w:rsidR="004B4E4F" w:rsidRPr="00994593" w:rsidRDefault="004B4E4F" w:rsidP="00A9063F">
            <w:pPr>
              <w:bidi/>
              <w:spacing w:before="240"/>
              <w:jc w:val="both"/>
              <w:rPr>
                <w:rFonts w:ascii="Faruma" w:hAnsi="Faruma" w:cs="Faruma"/>
                <w:color w:val="404040" w:themeColor="text1" w:themeTint="BF"/>
                <w:rtl/>
                <w:lang w:bidi="dv-MV"/>
              </w:rPr>
            </w:pPr>
            <w:del w:id="356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56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އަހަރީ ޖަލްސާ އާއި ޚާއްޞަ ގޮތުން ބާއްވާ </w:t>
            </w:r>
            <w:del w:id="3567" w:author="Mohamed Sharif" w:date="2025-02-19T01:34:00Z" w16du:dateUtc="2025-02-18T20:34:00Z">
              <w:r w:rsidRPr="00994593" w:rsidDel="00D41F23">
                <w:rPr>
                  <w:rFonts w:ascii="Faruma" w:hAnsi="Faruma" w:cs="Faruma"/>
                  <w:color w:val="404040" w:themeColor="text1" w:themeTint="BF"/>
                  <w:rtl/>
                  <w:lang w:bidi="dv-MV"/>
                </w:rPr>
                <w:delText>ޢާއްމު</w:delText>
              </w:r>
            </w:del>
            <w:ins w:id="3568"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ޖަލްސާގެ ޔައުމިއްޔާ އޭގެފަހުން ބާއްވާ އެންމެ ފުރަތަމަ ޖަލްސާއަށް ހުށަހަޅަން ވާނެއެވެ.</w:t>
            </w:r>
          </w:p>
        </w:tc>
        <w:tc>
          <w:tcPr>
            <w:tcW w:w="717" w:type="pct"/>
            <w:tcBorders>
              <w:top w:val="nil"/>
              <w:left w:val="nil"/>
              <w:bottom w:val="nil"/>
              <w:right w:val="nil"/>
            </w:tcBorders>
            <w:shd w:val="clear" w:color="auto" w:fill="auto"/>
          </w:tcPr>
          <w:p w14:paraId="7F8A3788" w14:textId="29ED6544" w:rsidR="004B4E4F" w:rsidRPr="00994593" w:rsidRDefault="004B4E4F" w:rsidP="00A9063F">
            <w:pPr>
              <w:bidi/>
              <w:spacing w:before="240"/>
              <w:jc w:val="both"/>
              <w:rPr>
                <w:rFonts w:ascii="Faruma" w:hAnsi="Faruma" w:cs="Faruma"/>
                <w:color w:val="404040" w:themeColor="text1" w:themeTint="BF"/>
                <w:sz w:val="20"/>
                <w:szCs w:val="20"/>
                <w:rtl/>
              </w:rPr>
            </w:pPr>
            <w:del w:id="3569" w:author="Mohamed Sharif" w:date="2025-04-05T20:30:00Z" w16du:dateUtc="2025-04-05T15:30:00Z">
              <w:r w:rsidRPr="00994593" w:rsidDel="003836F7">
                <w:rPr>
                  <w:rFonts w:ascii="Faruma" w:hAnsi="Faruma" w:cs="Faruma"/>
                  <w:color w:val="404040" w:themeColor="text1" w:themeTint="BF"/>
                  <w:sz w:val="20"/>
                  <w:szCs w:val="20"/>
                  <w:rtl/>
                </w:rPr>
                <w:delText>32</w:delText>
              </w:r>
            </w:del>
            <w:ins w:id="3570"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571" w:author="Mohamed Sharif" w:date="2025-04-05T20:31:00Z" w16du:dateUtc="2025-04-05T15:31:00Z">
              <w:r w:rsidRPr="00994593" w:rsidDel="003836F7">
                <w:rPr>
                  <w:rFonts w:ascii="Faruma" w:hAnsi="Faruma" w:cs="Faruma"/>
                  <w:color w:val="404040" w:themeColor="text1" w:themeTint="BF"/>
                  <w:sz w:val="20"/>
                  <w:szCs w:val="20"/>
                  <w:rtl/>
                  <w:lang w:bidi="dv-MV"/>
                </w:rPr>
                <w:delText>ވ</w:delText>
              </w:r>
            </w:del>
            <w:ins w:id="3572" w:author="Mohamed Sharif" w:date="2025-04-05T20:31:00Z" w16du:dateUtc="2025-04-05T15:31:00Z">
              <w:r w:rsidRPr="00994593">
                <w:rPr>
                  <w:rFonts w:ascii="Faruma" w:hAnsi="Faruma" w:cs="Faruma"/>
                  <w:color w:val="404040" w:themeColor="text1" w:themeTint="BF"/>
                  <w:sz w:val="20"/>
                  <w:szCs w:val="20"/>
                  <w:rtl/>
                  <w:lang w:bidi="dv-MV"/>
                </w:rPr>
                <w:t>ދ</w:t>
              </w:r>
            </w:ins>
            <w:r w:rsidRPr="00994593">
              <w:rPr>
                <w:rFonts w:ascii="Faruma" w:hAnsi="Faruma" w:cs="Faruma"/>
                <w:color w:val="404040" w:themeColor="text1" w:themeTint="BF"/>
                <w:sz w:val="20"/>
                <w:szCs w:val="20"/>
                <w:rtl/>
                <w:lang w:bidi="dv-MV"/>
              </w:rPr>
              <w:t>)</w:t>
            </w:r>
          </w:p>
        </w:tc>
        <w:tc>
          <w:tcPr>
            <w:tcW w:w="1218" w:type="pct"/>
          </w:tcPr>
          <w:p w14:paraId="74815BA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2B30DAD" w14:textId="77777777" w:rsidTr="00B754DC">
        <w:tc>
          <w:tcPr>
            <w:tcW w:w="3065" w:type="pct"/>
            <w:tcBorders>
              <w:top w:val="nil"/>
              <w:left w:val="nil"/>
              <w:bottom w:val="nil"/>
              <w:right w:val="nil"/>
            </w:tcBorders>
            <w:shd w:val="clear" w:color="auto" w:fill="auto"/>
          </w:tcPr>
          <w:p w14:paraId="2A85DA96" w14:textId="3F454C7E" w:rsidR="004B4E4F" w:rsidRPr="00994593" w:rsidRDefault="004B4E4F" w:rsidP="00A9063F">
            <w:pPr>
              <w:bidi/>
              <w:spacing w:before="240"/>
              <w:jc w:val="both"/>
              <w:rPr>
                <w:rFonts w:ascii="Faruma" w:hAnsi="Faruma" w:cs="Faruma"/>
                <w:color w:val="404040" w:themeColor="text1" w:themeTint="BF"/>
                <w:rtl/>
                <w:lang w:bidi="dv-MV"/>
              </w:rPr>
            </w:pPr>
            <w:del w:id="3573" w:author="Mohamed Sharif" w:date="2025-02-19T01:34:00Z" w16du:dateUtc="2025-02-18T20:34:00Z">
              <w:r w:rsidRPr="00994593" w:rsidDel="00D41F23">
                <w:rPr>
                  <w:rFonts w:ascii="Faruma" w:hAnsi="Faruma" w:cs="Faruma"/>
                  <w:color w:val="404040" w:themeColor="text1" w:themeTint="BF"/>
                  <w:rtl/>
                  <w:lang w:bidi="dv-MV"/>
                </w:rPr>
                <w:delText>ޢާއްމު</w:delText>
              </w:r>
            </w:del>
            <w:ins w:id="3574"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ޖަލްސާއެއްގެ ކޯރަމް ހަމަވާނީ </w:t>
            </w:r>
            <w:del w:id="357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57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w:t>
            </w:r>
            <w:del w:id="3577"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3578"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ތަކުގައި ވޯޓުލުމުގެ ހައްޤު ލިބިފައިވާ މެންބަރުންގެ 2/1 (ދެބައިކުޅައެއްބައި) ބަޔަށްވުރެ އިތުރަށް</w:t>
            </w:r>
            <w:ins w:id="3579" w:author="Mohamed Sharif" w:date="2025-04-02T21:51:00Z" w16du:dateUtc="2025-04-02T16:51:00Z">
              <w:r w:rsidRPr="00994593">
                <w:rPr>
                  <w:rFonts w:ascii="Faruma" w:hAnsi="Faruma" w:cs="Faruma"/>
                  <w:color w:val="404040" w:themeColor="text1" w:themeTint="BF"/>
                  <w:rtl/>
                  <w:lang w:bidi="dv-MV"/>
                </w:rPr>
                <w:t xml:space="preserve"> މެންބަރަކު ނުވަތަ</w:t>
              </w:r>
            </w:ins>
            <w:r w:rsidRPr="00994593">
              <w:rPr>
                <w:rFonts w:ascii="Faruma" w:hAnsi="Faruma" w:cs="Faruma"/>
                <w:color w:val="404040" w:themeColor="text1" w:themeTint="BF"/>
                <w:rtl/>
                <w:lang w:bidi="dv-MV"/>
              </w:rPr>
              <w:t xml:space="preserve"> މެންބަރުން ހާޒިރުވެގެންނެވެ.</w:t>
            </w:r>
          </w:p>
        </w:tc>
        <w:tc>
          <w:tcPr>
            <w:tcW w:w="717" w:type="pct"/>
            <w:tcBorders>
              <w:top w:val="nil"/>
              <w:left w:val="nil"/>
              <w:bottom w:val="nil"/>
              <w:right w:val="nil"/>
            </w:tcBorders>
            <w:shd w:val="clear" w:color="auto" w:fill="auto"/>
          </w:tcPr>
          <w:p w14:paraId="6C1F85A8" w14:textId="1866CB12" w:rsidR="004B4E4F" w:rsidRPr="00994593" w:rsidRDefault="004B4E4F" w:rsidP="00A9063F">
            <w:pPr>
              <w:bidi/>
              <w:spacing w:before="240"/>
              <w:jc w:val="both"/>
              <w:rPr>
                <w:rFonts w:ascii="Faruma" w:hAnsi="Faruma" w:cs="Faruma"/>
                <w:color w:val="404040" w:themeColor="text1" w:themeTint="BF"/>
                <w:sz w:val="20"/>
                <w:szCs w:val="20"/>
                <w:rtl/>
              </w:rPr>
            </w:pPr>
            <w:del w:id="3580" w:author="Mohamed Sharif" w:date="2025-04-05T20:30:00Z" w16du:dateUtc="2025-04-05T15:30:00Z">
              <w:r w:rsidRPr="00994593" w:rsidDel="003836F7">
                <w:rPr>
                  <w:rFonts w:ascii="Faruma" w:hAnsi="Faruma" w:cs="Faruma"/>
                  <w:color w:val="404040" w:themeColor="text1" w:themeTint="BF"/>
                  <w:sz w:val="20"/>
                  <w:szCs w:val="20"/>
                  <w:rtl/>
                </w:rPr>
                <w:delText>32</w:delText>
              </w:r>
            </w:del>
            <w:ins w:id="3581"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582" w:author="Mohamed Sharif" w:date="2025-04-05T20:31:00Z" w16du:dateUtc="2025-04-05T15:31:00Z">
              <w:r w:rsidRPr="00994593" w:rsidDel="003836F7">
                <w:rPr>
                  <w:rFonts w:ascii="Faruma" w:hAnsi="Faruma" w:cs="Faruma"/>
                  <w:color w:val="404040" w:themeColor="text1" w:themeTint="BF"/>
                  <w:sz w:val="20"/>
                  <w:szCs w:val="20"/>
                  <w:rtl/>
                  <w:lang w:bidi="dv-MV"/>
                </w:rPr>
                <w:delText>މ</w:delText>
              </w:r>
            </w:del>
            <w:ins w:id="3583" w:author="Mohamed Sharif" w:date="2025-04-05T20:31:00Z" w16du:dateUtc="2025-04-05T15:31:00Z">
              <w:r w:rsidRPr="00994593">
                <w:rPr>
                  <w:rFonts w:ascii="Faruma" w:hAnsi="Faruma" w:cs="Faruma"/>
                  <w:color w:val="404040" w:themeColor="text1" w:themeTint="BF"/>
                  <w:sz w:val="20"/>
                  <w:szCs w:val="20"/>
                  <w:rtl/>
                  <w:lang w:bidi="dv-MV"/>
                </w:rPr>
                <w:t>ތ</w:t>
              </w:r>
            </w:ins>
            <w:r w:rsidRPr="00994593">
              <w:rPr>
                <w:rFonts w:ascii="Faruma" w:hAnsi="Faruma" w:cs="Faruma"/>
                <w:color w:val="404040" w:themeColor="text1" w:themeTint="BF"/>
                <w:sz w:val="20"/>
                <w:szCs w:val="20"/>
                <w:rtl/>
                <w:lang w:bidi="dv-MV"/>
              </w:rPr>
              <w:t>)</w:t>
            </w:r>
          </w:p>
        </w:tc>
        <w:tc>
          <w:tcPr>
            <w:tcW w:w="1218" w:type="pct"/>
          </w:tcPr>
          <w:p w14:paraId="10575DB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EE4271C" w14:textId="77777777" w:rsidTr="00B754DC">
        <w:tc>
          <w:tcPr>
            <w:tcW w:w="3065" w:type="pct"/>
            <w:tcBorders>
              <w:top w:val="nil"/>
              <w:left w:val="nil"/>
              <w:bottom w:val="nil"/>
              <w:right w:val="nil"/>
            </w:tcBorders>
            <w:shd w:val="clear" w:color="auto" w:fill="auto"/>
          </w:tcPr>
          <w:p w14:paraId="148DC4D3" w14:textId="36AFAB2C" w:rsidR="004B4E4F" w:rsidRPr="00994593" w:rsidRDefault="004B4E4F" w:rsidP="00A9063F">
            <w:pPr>
              <w:bidi/>
              <w:spacing w:before="240"/>
              <w:jc w:val="both"/>
              <w:rPr>
                <w:rFonts w:ascii="Faruma" w:hAnsi="Faruma" w:cs="Faruma"/>
                <w:color w:val="404040" w:themeColor="text1" w:themeTint="BF"/>
                <w:rtl/>
                <w:lang w:bidi="dv-MV"/>
              </w:rPr>
            </w:pPr>
            <w:del w:id="358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58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w:t>
            </w:r>
            <w:del w:id="3586" w:author="Mohamed Sharif" w:date="2025-02-19T15:40:00Z" w16du:dateUtc="2025-02-19T10:40:00Z">
              <w:r w:rsidRPr="00994593" w:rsidDel="00637F39">
                <w:rPr>
                  <w:rFonts w:ascii="Faruma" w:hAnsi="Faruma" w:cs="Faruma"/>
                  <w:color w:val="404040" w:themeColor="text1" w:themeTint="BF"/>
                  <w:rtl/>
                  <w:lang w:bidi="dv-MV"/>
                </w:rPr>
                <w:delText>ޤަވާޢިދަށް</w:delText>
              </w:r>
            </w:del>
            <w:ins w:id="3587" w:author="Mohamed Sharif" w:date="2025-02-19T15:40:00Z" w16du:dateUtc="2025-02-19T10:40:00Z">
              <w:r w:rsidRPr="00994593">
                <w:rPr>
                  <w:rFonts w:ascii="Faruma" w:hAnsi="Faruma" w:cs="Faruma"/>
                  <w:color w:val="404040" w:themeColor="text1" w:themeTint="BF"/>
                  <w:rtl/>
                  <w:lang w:bidi="dv-MV"/>
                </w:rPr>
                <w:t>ޤަވައިދަށް</w:t>
              </w:r>
            </w:ins>
            <w:r w:rsidRPr="00994593">
              <w:rPr>
                <w:rFonts w:ascii="Faruma" w:hAnsi="Faruma" w:cs="Faruma"/>
                <w:color w:val="404040" w:themeColor="text1" w:themeTint="BF"/>
                <w:rtl/>
                <w:lang w:bidi="dv-MV"/>
              </w:rPr>
              <w:t xml:space="preserve"> ބަދަލުގެނައުން ފިޔަވައި، </w:t>
            </w:r>
            <w:del w:id="3588" w:author="Mohamed Sharif" w:date="2025-02-19T01:34:00Z" w16du:dateUtc="2025-02-18T20:34:00Z">
              <w:r w:rsidRPr="00994593" w:rsidDel="00D41F23">
                <w:rPr>
                  <w:rFonts w:ascii="Faruma" w:hAnsi="Faruma" w:cs="Faruma"/>
                  <w:color w:val="404040" w:themeColor="text1" w:themeTint="BF"/>
                  <w:rtl/>
                  <w:lang w:bidi="dv-MV"/>
                </w:rPr>
                <w:delText>ޢާއްމު</w:delText>
              </w:r>
            </w:del>
            <w:ins w:id="3589"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ޖަލްސާއަކުން ކަމެއް ނިންމަންވާނީ</w:t>
            </w:r>
            <w:ins w:id="3590" w:author="Mohamed Sharif" w:date="2025-04-02T21:52:00Z" w16du:dateUtc="2025-04-02T16:52:00Z">
              <w:r w:rsidRPr="00994593">
                <w:rPr>
                  <w:rFonts w:ascii="Faruma" w:hAnsi="Faruma" w:cs="Faruma"/>
                  <w:color w:val="404040" w:themeColor="text1" w:themeTint="BF"/>
                  <w:rtl/>
                  <w:lang w:bidi="dv-MV"/>
                </w:rPr>
                <w:t xml:space="preserve"> އެ ޖަލްސާގައި ހާޒިރުވެތިބި</w:t>
              </w:r>
            </w:ins>
            <w:ins w:id="3591" w:author="Mohamed Sharif" w:date="2025-04-02T21:53:00Z" w16du:dateUtc="2025-04-02T16:53:00Z">
              <w:r w:rsidRPr="00994593">
                <w:rPr>
                  <w:rFonts w:ascii="Faruma" w:hAnsi="Faruma" w:cs="Faruma"/>
                  <w:color w:val="404040" w:themeColor="text1" w:themeTint="BF"/>
                  <w:rtl/>
                  <w:lang w:bidi="dv-MV"/>
                </w:rPr>
                <w:t xml:space="preserve"> </w:t>
              </w:r>
            </w:ins>
            <w:del w:id="3592" w:author="Mohamed Sharif" w:date="2025-04-02T21:53:00Z" w16du:dateUtc="2025-04-02T16:53:00Z">
              <w:r w:rsidRPr="00994593" w:rsidDel="00253E31">
                <w:rPr>
                  <w:rFonts w:ascii="Faruma" w:hAnsi="Faruma" w:cs="Faruma"/>
                  <w:color w:val="404040" w:themeColor="text1" w:themeTint="BF"/>
                  <w:rtl/>
                  <w:lang w:bidi="dv-MV"/>
                </w:rPr>
                <w:delText xml:space="preserve"> </w:delText>
              </w:r>
            </w:del>
            <w:del w:id="359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3594" w:author="Mohamed Sharif" w:date="2025-04-02T21:53:00Z" w16du:dateUtc="2025-04-02T16:53:00Z">
              <w:r w:rsidRPr="00994593" w:rsidDel="00253E31">
                <w:rPr>
                  <w:rFonts w:ascii="Faruma" w:hAnsi="Faruma" w:cs="Faruma"/>
                  <w:color w:val="404040" w:themeColor="text1" w:themeTint="BF"/>
                  <w:rtl/>
                  <w:lang w:bidi="dv-MV"/>
                </w:rPr>
                <w:delText xml:space="preserve">ގެ </w:delText>
              </w:r>
            </w:del>
            <w:del w:id="3595" w:author="Mohamed Sharif" w:date="2025-02-18T22:33:00Z" w16du:dateUtc="2025-02-18T17:33:00Z">
              <w:r w:rsidRPr="00994593" w:rsidDel="00421788">
                <w:rPr>
                  <w:rFonts w:ascii="Faruma" w:hAnsi="Faruma" w:cs="Faruma"/>
                  <w:color w:val="404040" w:themeColor="text1" w:themeTint="BF"/>
                  <w:rtl/>
                  <w:lang w:bidi="dv-MV"/>
                </w:rPr>
                <w:delText>އާންމު ޖަލްސާ</w:delText>
              </w:r>
            </w:del>
            <w:del w:id="3596" w:author="Mohamed Sharif" w:date="2025-04-02T21:53:00Z" w16du:dateUtc="2025-04-02T16:53:00Z">
              <w:r w:rsidRPr="00994593" w:rsidDel="00253E31">
                <w:rPr>
                  <w:rFonts w:ascii="Faruma" w:hAnsi="Faruma" w:cs="Faruma"/>
                  <w:color w:val="404040" w:themeColor="text1" w:themeTint="BF"/>
                  <w:rtl/>
                  <w:lang w:bidi="dv-MV"/>
                </w:rPr>
                <w:delText xml:space="preserve">ތަކުގައި </w:delText>
              </w:r>
            </w:del>
            <w:r w:rsidRPr="00994593">
              <w:rPr>
                <w:rFonts w:ascii="Faruma" w:hAnsi="Faruma" w:cs="Faruma"/>
                <w:color w:val="404040" w:themeColor="text1" w:themeTint="BF"/>
                <w:rtl/>
                <w:lang w:bidi="dv-MV"/>
              </w:rPr>
              <w:t>ވޯޓުލުމުގެ ހައްޤު ލިބިފައިވާ މެންބަރުންގެ</w:t>
            </w:r>
            <w:ins w:id="3597" w:author="Mohamed Sharif" w:date="2025-04-02T21:53:00Z" w16du:dateUtc="2025-04-02T16:53:00Z">
              <w:r w:rsidRPr="00994593">
                <w:rPr>
                  <w:rFonts w:ascii="Faruma" w:hAnsi="Faruma" w:cs="Faruma"/>
                  <w:color w:val="404040" w:themeColor="text1" w:themeTint="BF"/>
                  <w:rtl/>
                  <w:lang w:bidi="dv-MV"/>
                </w:rPr>
                <w:t xml:space="preserve"> </w:t>
              </w:r>
            </w:ins>
            <w:del w:id="3598" w:author="Mohamed Sharif" w:date="2025-04-02T21:53:00Z" w16du:dateUtc="2025-04-02T16:53:00Z">
              <w:r w:rsidRPr="00994593" w:rsidDel="00253E31">
                <w:rPr>
                  <w:rFonts w:ascii="Faruma" w:hAnsi="Faruma" w:cs="Faruma"/>
                  <w:color w:val="404040" w:themeColor="text1" w:themeTint="BF"/>
                  <w:rtl/>
                  <w:lang w:bidi="dv-MV"/>
                </w:rPr>
                <w:delText xml:space="preserve"> ތެރެއިން ހާޒިރުވެތިބި މެންބަރުންގެ </w:delText>
              </w:r>
            </w:del>
            <w:r w:rsidRPr="00994593">
              <w:rPr>
                <w:rFonts w:ascii="Faruma" w:hAnsi="Faruma" w:cs="Faruma"/>
                <w:color w:val="404040" w:themeColor="text1" w:themeTint="BF"/>
                <w:rtl/>
                <w:lang w:bidi="dv-MV"/>
              </w:rPr>
              <w:t>އަޣުލަބިއްޔަތުންނެވެ.</w:t>
            </w:r>
          </w:p>
        </w:tc>
        <w:tc>
          <w:tcPr>
            <w:tcW w:w="717" w:type="pct"/>
            <w:tcBorders>
              <w:top w:val="nil"/>
              <w:left w:val="nil"/>
              <w:bottom w:val="nil"/>
              <w:right w:val="nil"/>
            </w:tcBorders>
            <w:shd w:val="clear" w:color="auto" w:fill="auto"/>
          </w:tcPr>
          <w:p w14:paraId="1DC4986A" w14:textId="687338FD" w:rsidR="004B4E4F" w:rsidRPr="00994593" w:rsidRDefault="004B4E4F" w:rsidP="00A9063F">
            <w:pPr>
              <w:bidi/>
              <w:spacing w:before="240"/>
              <w:jc w:val="both"/>
              <w:rPr>
                <w:rFonts w:ascii="Faruma" w:hAnsi="Faruma" w:cs="Faruma"/>
                <w:color w:val="404040" w:themeColor="text1" w:themeTint="BF"/>
                <w:sz w:val="20"/>
                <w:szCs w:val="20"/>
                <w:rtl/>
              </w:rPr>
            </w:pPr>
            <w:del w:id="3599" w:author="Mohamed Sharif" w:date="2025-04-05T20:30:00Z" w16du:dateUtc="2025-04-05T15:30:00Z">
              <w:r w:rsidRPr="00994593" w:rsidDel="003836F7">
                <w:rPr>
                  <w:rFonts w:ascii="Faruma" w:hAnsi="Faruma" w:cs="Faruma"/>
                  <w:color w:val="404040" w:themeColor="text1" w:themeTint="BF"/>
                  <w:sz w:val="20"/>
                  <w:szCs w:val="20"/>
                  <w:rtl/>
                </w:rPr>
                <w:delText>32</w:delText>
              </w:r>
            </w:del>
            <w:ins w:id="3600" w:author="Mohamed Sharif" w:date="2025-04-05T20:30:00Z" w16du:dateUtc="2025-04-05T15:30:00Z">
              <w:r w:rsidRPr="00994593">
                <w:rPr>
                  <w:rFonts w:ascii="Faruma" w:hAnsi="Faruma" w:cs="Faruma"/>
                  <w:color w:val="404040" w:themeColor="text1" w:themeTint="BF"/>
                  <w:sz w:val="20"/>
                  <w:szCs w:val="20"/>
                  <w:rtl/>
                </w:rPr>
                <w:t>35</w:t>
              </w:r>
            </w:ins>
            <w:r w:rsidRPr="00994593">
              <w:rPr>
                <w:rFonts w:ascii="Faruma" w:hAnsi="Faruma" w:cs="Faruma"/>
                <w:color w:val="404040" w:themeColor="text1" w:themeTint="BF"/>
                <w:sz w:val="20"/>
                <w:szCs w:val="20"/>
                <w:rtl/>
              </w:rPr>
              <w:t>.(</w:t>
            </w:r>
            <w:del w:id="3601" w:author="Mohamed Sharif" w:date="2025-04-05T20:31:00Z" w16du:dateUtc="2025-04-05T15:31:00Z">
              <w:r w:rsidRPr="00994593" w:rsidDel="003836F7">
                <w:rPr>
                  <w:rFonts w:ascii="Faruma" w:hAnsi="Faruma" w:cs="Faruma"/>
                  <w:color w:val="404040" w:themeColor="text1" w:themeTint="BF"/>
                  <w:sz w:val="20"/>
                  <w:szCs w:val="20"/>
                  <w:rtl/>
                  <w:lang w:bidi="dv-MV"/>
                </w:rPr>
                <w:delText>ފ</w:delText>
              </w:r>
            </w:del>
            <w:ins w:id="3602" w:author="Mohamed Sharif" w:date="2025-04-05T20:31:00Z" w16du:dateUtc="2025-04-05T15:31:00Z">
              <w:r w:rsidRPr="00994593">
                <w:rPr>
                  <w:rFonts w:ascii="Faruma" w:hAnsi="Faruma" w:cs="Faruma"/>
                  <w:color w:val="404040" w:themeColor="text1" w:themeTint="BF"/>
                  <w:sz w:val="20"/>
                  <w:szCs w:val="20"/>
                  <w:rtl/>
                  <w:lang w:bidi="dv-MV"/>
                </w:rPr>
                <w:t>ލ</w:t>
              </w:r>
            </w:ins>
            <w:r w:rsidRPr="00994593">
              <w:rPr>
                <w:rFonts w:ascii="Faruma" w:hAnsi="Faruma" w:cs="Faruma"/>
                <w:color w:val="404040" w:themeColor="text1" w:themeTint="BF"/>
                <w:sz w:val="20"/>
                <w:szCs w:val="20"/>
                <w:rtl/>
                <w:lang w:bidi="dv-MV"/>
              </w:rPr>
              <w:t>)</w:t>
            </w:r>
          </w:p>
        </w:tc>
        <w:tc>
          <w:tcPr>
            <w:tcW w:w="1218" w:type="pct"/>
          </w:tcPr>
          <w:p w14:paraId="1A17D21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1F73E63" w14:textId="77777777" w:rsidTr="00B754DC">
        <w:tc>
          <w:tcPr>
            <w:tcW w:w="3065" w:type="pct"/>
            <w:tcBorders>
              <w:top w:val="nil"/>
              <w:left w:val="nil"/>
              <w:bottom w:val="nil"/>
              <w:right w:val="nil"/>
            </w:tcBorders>
            <w:shd w:val="clear" w:color="auto" w:fill="auto"/>
          </w:tcPr>
          <w:p w14:paraId="351876DF" w14:textId="0999470E" w:rsidR="004B4E4F" w:rsidRPr="00994593" w:rsidRDefault="004B4E4F" w:rsidP="00A9063F">
            <w:pPr>
              <w:bidi/>
              <w:spacing w:before="240"/>
              <w:jc w:val="both"/>
              <w:rPr>
                <w:rFonts w:ascii="Faruma" w:hAnsi="Faruma" w:cs="Faruma"/>
                <w:color w:val="404040" w:themeColor="text1" w:themeTint="BF"/>
                <w:rtl/>
                <w:lang w:bidi="dv-MV"/>
              </w:rPr>
            </w:pPr>
            <w:del w:id="360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60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އަހަރީ </w:t>
            </w:r>
            <w:del w:id="3605" w:author="Mohamed Sharif" w:date="2025-02-19T01:34:00Z" w16du:dateUtc="2025-02-18T20:34:00Z">
              <w:r w:rsidRPr="00994593" w:rsidDel="00D41F23">
                <w:rPr>
                  <w:rFonts w:ascii="Faruma" w:hAnsi="Faruma" w:cs="Faruma"/>
                  <w:color w:val="404040" w:themeColor="text1" w:themeTint="BF"/>
                  <w:rtl/>
                  <w:lang w:bidi="dv-MV"/>
                </w:rPr>
                <w:delText>ޢާއްމު</w:delText>
              </w:r>
            </w:del>
            <w:ins w:id="3606"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ޖަލްސާގެ އިތުރުން އަންނަނިވި ޙާލަތުންކުރެ ޙާލަތެއް ކުރިމަތިވެއްޖެނަމަ ޚާއްޞަގޮތުން ކުރާ </w:t>
            </w:r>
            <w:del w:id="3607" w:author="Mohamed Sharif" w:date="2025-02-19T01:34:00Z" w16du:dateUtc="2025-02-18T20:34:00Z">
              <w:r w:rsidRPr="00994593" w:rsidDel="00D41F23">
                <w:rPr>
                  <w:rFonts w:ascii="Faruma" w:hAnsi="Faruma" w:cs="Faruma"/>
                  <w:color w:val="404040" w:themeColor="text1" w:themeTint="BF"/>
                  <w:rtl/>
                  <w:lang w:bidi="dv-MV"/>
                </w:rPr>
                <w:delText>ޢާއްމު</w:delText>
              </w:r>
            </w:del>
            <w:ins w:id="3608"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ޖަލްސާއެއް ބޭއްވުމަށް މި</w:t>
            </w:r>
            <w:del w:id="3609" w:author="Mohamed Sharif" w:date="2025-02-17T20:48:00Z" w16du:dateUtc="2025-02-17T15:48:00Z">
              <w:r w:rsidRPr="00994593" w:rsidDel="005C15F4">
                <w:rPr>
                  <w:rFonts w:ascii="Faruma" w:hAnsi="Faruma" w:cs="Faruma"/>
                  <w:color w:val="404040" w:themeColor="text1" w:themeTint="BF"/>
                  <w:rtl/>
                  <w:lang w:bidi="dv-MV"/>
                </w:rPr>
                <w:delText>ޤަވާޢިދު</w:delText>
              </w:r>
            </w:del>
            <w:ins w:id="3610"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ހުރަހެއް ނާޅައެވެ.</w:t>
            </w:r>
          </w:p>
          <w:p w14:paraId="06951A8A" w14:textId="4B1B9D2D" w:rsidR="004B4E4F" w:rsidRPr="00994593" w:rsidRDefault="004B4E4F" w:rsidP="00A9063F">
            <w:pPr>
              <w:pStyle w:val="ListParagraph"/>
              <w:numPr>
                <w:ilvl w:val="0"/>
                <w:numId w:val="11"/>
              </w:numPr>
              <w:bidi/>
              <w:spacing w:before="240"/>
              <w:contextualSpacing w:val="0"/>
              <w:jc w:val="both"/>
              <w:rPr>
                <w:rFonts w:ascii="Faruma" w:hAnsi="Faruma" w:cs="Faruma"/>
                <w:color w:val="404040" w:themeColor="text1" w:themeTint="BF"/>
              </w:rPr>
            </w:pPr>
            <w:del w:id="361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61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މެންބަރުންގެ ތެރެއިން 3/2 (ތިނެއްބައިކުޅަ ދެބައި) މެންބަރުން ލިޔުމަކުން ސަބަބާއެކު ހުށަހެޅުން.</w:t>
            </w:r>
            <w:ins w:id="3613" w:author="Mohamed Sharif" w:date="2025-04-02T21:54:00Z" w16du:dateUtc="2025-04-02T16:54:00Z">
              <w:r w:rsidRPr="00994593">
                <w:rPr>
                  <w:rFonts w:ascii="Faruma" w:hAnsi="Faruma" w:cs="Faruma"/>
                  <w:color w:val="404040" w:themeColor="text1" w:themeTint="BF"/>
                  <w:rtl/>
                  <w:lang w:bidi="dv-MV"/>
                </w:rPr>
                <w:t xml:space="preserve"> ނުވަތަ، އާންމު ޖަލްސާއެއް ބާއްވައި</w:t>
              </w:r>
            </w:ins>
            <w:ins w:id="3614" w:author="Mohamed Sharif" w:date="2025-04-02T21:55:00Z" w16du:dateUtc="2025-04-02T16:55:00Z">
              <w:r w:rsidRPr="00994593">
                <w:rPr>
                  <w:rFonts w:ascii="Faruma" w:hAnsi="Faruma" w:cs="Faruma"/>
                  <w:color w:val="404040" w:themeColor="text1" w:themeTint="BF"/>
                  <w:rtl/>
                  <w:lang w:bidi="dv-MV"/>
                </w:rPr>
                <w:t xml:space="preserve">، މެންބަރުންގެ ރުހުމާއިއެކު ނިންމަންޖެހޭ މުހިއްމު ނިންމުމެއް ނުވަތަ ނިންމުންތަކެއް ނިންމަޖެހޭ ފަދަ ހާލަތެއް </w:t>
              </w:r>
            </w:ins>
            <w:ins w:id="3615" w:author="Mohamed Sharif" w:date="2025-04-02T21:56:00Z" w16du:dateUtc="2025-04-02T16:56:00Z">
              <w:r w:rsidRPr="00994593">
                <w:rPr>
                  <w:rFonts w:ascii="Faruma" w:hAnsi="Faruma" w:cs="Faruma"/>
                  <w:color w:val="404040" w:themeColor="text1" w:themeTint="BF"/>
                  <w:rtl/>
                  <w:lang w:bidi="dv-MV"/>
                </w:rPr>
                <w:t>އޮތްކަމަށް ފެނި، އާންމު ޖަލްސާއެއް ބާއްވަން ހިންގާ ކޮމިޓީން ނިންމުން.</w:t>
              </w:r>
            </w:ins>
          </w:p>
          <w:p w14:paraId="2127C539" w14:textId="5AAF6535" w:rsidR="004B4E4F" w:rsidRPr="00994593" w:rsidRDefault="004B4E4F" w:rsidP="00A9063F">
            <w:pPr>
              <w:pStyle w:val="ListParagraph"/>
              <w:numPr>
                <w:ilvl w:val="0"/>
                <w:numId w:val="11"/>
              </w:numPr>
              <w:bidi/>
              <w:spacing w:before="240"/>
              <w:contextualSpacing w:val="0"/>
              <w:jc w:val="both"/>
              <w:rPr>
                <w:rFonts w:ascii="Faruma" w:hAnsi="Faruma" w:cs="Faruma"/>
                <w:color w:val="404040" w:themeColor="text1" w:themeTint="BF"/>
              </w:rPr>
            </w:pPr>
            <w:del w:id="3616" w:author="Mohamed Sharif" w:date="2025-03-09T17:30:00Z" w16du:dateUtc="2025-03-09T12:30:00Z">
              <w:r w:rsidRPr="00994593" w:rsidDel="00F65195">
                <w:rPr>
                  <w:rFonts w:ascii="Faruma" w:hAnsi="Faruma" w:cs="Faruma"/>
                  <w:color w:val="404040" w:themeColor="text1" w:themeTint="BF"/>
                  <w:rtl/>
                  <w:lang w:bidi="dv-MV"/>
                </w:rPr>
                <w:delText xml:space="preserve">ހިންގާ ކޮމިޓީގެ </w:delText>
              </w:r>
            </w:del>
            <w:del w:id="3617" w:author="Mohamed Sharif" w:date="2025-02-23T23:32:00Z" w16du:dateUtc="2025-02-23T18:32:00Z">
              <w:r w:rsidRPr="00994593" w:rsidDel="006437CC">
                <w:rPr>
                  <w:rFonts w:ascii="Faruma" w:hAnsi="Faruma" w:cs="Faruma"/>
                  <w:color w:val="404040" w:themeColor="text1" w:themeTint="BF"/>
                  <w:rtl/>
                  <w:lang w:bidi="dv-MV"/>
                </w:rPr>
                <w:delText>މަޤާމު</w:delText>
              </w:r>
            </w:del>
            <w:del w:id="3618" w:author="Mohamed Sharif" w:date="2025-03-09T17:30:00Z" w16du:dateUtc="2025-03-09T12:30:00Z">
              <w:r w:rsidRPr="00994593" w:rsidDel="00F65195">
                <w:rPr>
                  <w:rFonts w:ascii="Faruma" w:hAnsi="Faruma" w:cs="Faruma"/>
                  <w:color w:val="404040" w:themeColor="text1" w:themeTint="BF"/>
                  <w:rtl/>
                  <w:lang w:bidi="dv-MV"/>
                </w:rPr>
                <w:delText xml:space="preserve">ތަކުގެތެރެއިން އިންތިޚާބުކޮށްފައިވާ އެގްޒެކެޓިވް </w:delText>
              </w:r>
            </w:del>
            <w:del w:id="3619" w:author="Mohamed Sharif" w:date="2025-01-01T22:43:00Z" w16du:dateUtc="2025-01-01T17:43:00Z">
              <w:r w:rsidRPr="00994593" w:rsidDel="00642175">
                <w:rPr>
                  <w:rFonts w:ascii="Faruma" w:hAnsi="Faruma" w:cs="Faruma"/>
                  <w:color w:val="404040" w:themeColor="text1" w:themeTint="BF"/>
                  <w:rtl/>
                  <w:lang w:bidi="dv-MV"/>
                </w:rPr>
                <w:delText>3</w:delText>
              </w:r>
            </w:del>
            <w:del w:id="3620" w:author="Mohamed Sharif" w:date="2025-03-09T17:30:00Z" w16du:dateUtc="2025-03-09T12:30:00Z">
              <w:r w:rsidRPr="00994593" w:rsidDel="00F65195">
                <w:rPr>
                  <w:rFonts w:ascii="Faruma" w:hAnsi="Faruma" w:cs="Faruma"/>
                  <w:color w:val="404040" w:themeColor="text1" w:themeTint="BF"/>
                  <w:rtl/>
                  <w:lang w:bidi="dv-MV"/>
                </w:rPr>
                <w:delText xml:space="preserve"> (</w:delText>
              </w:r>
            </w:del>
            <w:del w:id="3621" w:author="Mohamed Sharif" w:date="2025-01-01T22:43:00Z" w16du:dateUtc="2025-01-01T17:43:00Z">
              <w:r w:rsidRPr="00994593" w:rsidDel="00642175">
                <w:rPr>
                  <w:rFonts w:ascii="Faruma" w:hAnsi="Faruma" w:cs="Faruma"/>
                  <w:color w:val="404040" w:themeColor="text1" w:themeTint="BF"/>
                  <w:rtl/>
                  <w:lang w:bidi="dv-MV"/>
                </w:rPr>
                <w:delText>ތިނެއް</w:delText>
              </w:r>
            </w:del>
            <w:del w:id="3622" w:author="Mohamed Sharif" w:date="2025-03-09T17:30:00Z" w16du:dateUtc="2025-03-09T12:30:00Z">
              <w:r w:rsidRPr="00994593" w:rsidDel="00F65195">
                <w:rPr>
                  <w:rFonts w:ascii="Faruma" w:hAnsi="Faruma" w:cs="Faruma"/>
                  <w:color w:val="404040" w:themeColor="text1" w:themeTint="BF"/>
                  <w:rtl/>
                  <w:lang w:bidi="dv-MV"/>
                </w:rPr>
                <w:delText>)</w:delText>
              </w:r>
            </w:del>
            <w:ins w:id="3623" w:author="Mohamed Sharif" w:date="2025-04-06T14:44:00Z" w16du:dateUtc="2025-04-06T09:44:00Z">
              <w:r w:rsidRPr="00994593">
                <w:rPr>
                  <w:rFonts w:ascii="Faruma" w:hAnsi="Faruma" w:cs="Faruma"/>
                  <w:color w:val="404040" w:themeColor="text1" w:themeTint="BF"/>
                  <w:rtl/>
                  <w:lang w:bidi="dv-MV"/>
                </w:rPr>
                <w:t>ސްވިމިންގ  އެސޯސިއޭޝަން  އޮފް  މޯލްޑިވްސް</w:t>
              </w:r>
            </w:ins>
            <w:ins w:id="3624" w:author="Mohamed Sharif" w:date="2025-03-09T17:30:00Z" w16du:dateUtc="2025-03-09T12:30:00Z">
              <w:r w:rsidRPr="00994593">
                <w:rPr>
                  <w:rFonts w:ascii="Faruma" w:hAnsi="Faruma" w:cs="Faruma"/>
                  <w:color w:val="404040" w:themeColor="text1" w:themeTint="BF"/>
                  <w:rtl/>
                  <w:lang w:bidi="dv-MV"/>
                </w:rPr>
                <w:t>ގެ ރައީސް ނުވަތަ ނައިބު ރައީސްގެ</w:t>
              </w:r>
            </w:ins>
            <w:r w:rsidRPr="00994593">
              <w:rPr>
                <w:rFonts w:ascii="Faruma" w:hAnsi="Faruma" w:cs="Faruma"/>
                <w:color w:val="404040" w:themeColor="text1" w:themeTint="BF"/>
                <w:rtl/>
                <w:lang w:bidi="dv-MV"/>
              </w:rPr>
              <w:t xml:space="preserve"> </w:t>
            </w:r>
            <w:del w:id="3625" w:author="Mohamed Sharif" w:date="2025-02-23T23:32:00Z" w16du:dateUtc="2025-02-23T18:32:00Z">
              <w:r w:rsidRPr="00994593" w:rsidDel="006437CC">
                <w:rPr>
                  <w:rFonts w:ascii="Faruma" w:hAnsi="Faruma" w:cs="Faruma"/>
                  <w:color w:val="404040" w:themeColor="text1" w:themeTint="BF"/>
                  <w:rtl/>
                  <w:lang w:bidi="dv-MV"/>
                </w:rPr>
                <w:delText>މަޤާމު</w:delText>
              </w:r>
            </w:del>
            <w:ins w:id="3626" w:author="Mohamed Sharif" w:date="2025-02-23T23:32:00Z" w16du:dateUtc="2025-02-23T18:32:00Z">
              <w:r w:rsidRPr="00994593">
                <w:rPr>
                  <w:rFonts w:ascii="Faruma" w:hAnsi="Faruma" w:cs="Faruma"/>
                  <w:color w:val="404040" w:themeColor="text1" w:themeTint="BF"/>
                  <w:rtl/>
                  <w:lang w:bidi="dv-MV"/>
                </w:rPr>
                <w:t>މަގާމ</w:t>
              </w:r>
            </w:ins>
            <w:ins w:id="3627" w:author="Mohamed Sharif" w:date="2025-03-09T17:30:00Z" w16du:dateUtc="2025-03-09T12:30: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ންކުރެ </w:t>
            </w:r>
            <w:del w:id="3628" w:author="Mohamed Sharif" w:date="2025-02-23T23:32:00Z" w16du:dateUtc="2025-02-23T18:32:00Z">
              <w:r w:rsidRPr="00994593" w:rsidDel="006437CC">
                <w:rPr>
                  <w:rFonts w:ascii="Faruma" w:hAnsi="Faruma" w:cs="Faruma"/>
                  <w:color w:val="404040" w:themeColor="text1" w:themeTint="BF"/>
                  <w:rtl/>
                  <w:lang w:bidi="dv-MV"/>
                </w:rPr>
                <w:delText>މަޤާމެ</w:delText>
              </w:r>
            </w:del>
            <w:ins w:id="3629" w:author="Mohamed Sharif" w:date="2025-02-23T23:32:00Z" w16du:dateUtc="2025-02-23T18:32:00Z">
              <w:r w:rsidRPr="00994593">
                <w:rPr>
                  <w:rFonts w:ascii="Faruma" w:hAnsi="Faruma" w:cs="Faruma"/>
                  <w:color w:val="404040" w:themeColor="text1" w:themeTint="BF"/>
                  <w:rtl/>
                  <w:lang w:bidi="dv-MV"/>
                </w:rPr>
                <w:t>މަގާމ</w:t>
              </w:r>
            </w:ins>
            <w:ins w:id="3630" w:author="Mohamed Sharif" w:date="2025-03-09T17:30:00Z" w16du:dateUtc="2025-03-09T12:30: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އް ހުސްވުން.</w:t>
            </w:r>
          </w:p>
          <w:p w14:paraId="0DC5F22D" w14:textId="77777777" w:rsidR="004B4E4F" w:rsidRPr="00994593" w:rsidRDefault="004B4E4F" w:rsidP="00A9063F">
            <w:pPr>
              <w:pStyle w:val="ListParagraph"/>
              <w:numPr>
                <w:ilvl w:val="0"/>
                <w:numId w:val="11"/>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ހިންގާ ކޮމިޓީގެ </w:t>
            </w:r>
            <w:ins w:id="3631" w:author="Mohamed Sharif" w:date="2025-01-01T22:44:00Z" w16du:dateUtc="2025-01-01T17:44:00Z">
              <w:r w:rsidRPr="00994593">
                <w:rPr>
                  <w:rFonts w:ascii="Faruma" w:hAnsi="Faruma" w:cs="Faruma"/>
                  <w:color w:val="404040" w:themeColor="text1" w:themeTint="BF"/>
                  <w:rtl/>
                  <w:lang w:bidi="dv-MV"/>
                </w:rPr>
                <w:t xml:space="preserve">ވޯޓިންގ </w:t>
              </w:r>
            </w:ins>
            <w:r w:rsidRPr="00994593">
              <w:rPr>
                <w:rFonts w:ascii="Faruma" w:hAnsi="Faruma" w:cs="Faruma"/>
                <w:color w:val="404040" w:themeColor="text1" w:themeTint="BF"/>
                <w:rtl/>
                <w:lang w:bidi="dv-MV"/>
              </w:rPr>
              <w:t>މެމްބަރުންގެ ޢަދަދު 6 (ހައެއް) އަކަށްވުރެން މަދުވުން.</w:t>
            </w:r>
          </w:p>
          <w:p w14:paraId="7DE87359" w14:textId="17C1CB75" w:rsidR="004B4E4F" w:rsidRPr="00994593" w:rsidRDefault="004B4E4F" w:rsidP="00A9063F">
            <w:pPr>
              <w:pStyle w:val="ListParagraph"/>
              <w:numPr>
                <w:ilvl w:val="0"/>
                <w:numId w:val="11"/>
              </w:numPr>
              <w:bidi/>
              <w:spacing w:before="240"/>
              <w:contextualSpacing w:val="0"/>
              <w:jc w:val="both"/>
              <w:rPr>
                <w:rFonts w:ascii="Faruma" w:hAnsi="Faruma" w:cs="Faruma"/>
                <w:color w:val="404040" w:themeColor="text1" w:themeTint="BF"/>
                <w:rtl/>
              </w:rPr>
            </w:pPr>
            <w:r w:rsidRPr="00994593">
              <w:rPr>
                <w:rFonts w:ascii="Faruma" w:hAnsi="Faruma" w:cs="Faruma"/>
                <w:color w:val="404040" w:themeColor="text1" w:themeTint="BF"/>
                <w:rtl/>
                <w:lang w:bidi="dv-MV"/>
              </w:rPr>
              <w:t xml:space="preserve">ރާއްޖޭގައި ޢަމަލުކުރަމުންދާ ޤާނޫނަކަށް ނުވަތަ ޤާނޫނުތަކަށް ނުވަތަ އެފިލިއޭޓް ވެފައިވާ ޤައުމީ، ބައިނަލްއަގުވާމީ އަދި ސަރަހައްދީ މުއައްސަސާތަކުގެ ޤަވައިދަށް ގެންނަ ބަދަލަކާ ގުޅިގެން </w:t>
            </w:r>
            <w:del w:id="363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63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ހިންގުމަށް ނުވަތަ ހިންގާ </w:t>
            </w:r>
            <w:del w:id="3634" w:author="Mohamed Sharif" w:date="2025-02-19T15:40:00Z" w16du:dateUtc="2025-02-19T10:40:00Z">
              <w:r w:rsidRPr="00994593" w:rsidDel="00637F39">
                <w:rPr>
                  <w:rFonts w:ascii="Faruma" w:hAnsi="Faruma" w:cs="Faruma"/>
                  <w:color w:val="404040" w:themeColor="text1" w:themeTint="BF"/>
                  <w:rtl/>
                  <w:lang w:bidi="dv-MV"/>
                </w:rPr>
                <w:delText>ޤަވާޢިދަށް</w:delText>
              </w:r>
            </w:del>
            <w:ins w:id="3635" w:author="Mohamed Sharif" w:date="2025-02-19T15:40:00Z" w16du:dateUtc="2025-02-19T10:40:00Z">
              <w:r w:rsidRPr="00994593">
                <w:rPr>
                  <w:rFonts w:ascii="Faruma" w:hAnsi="Faruma" w:cs="Faruma"/>
                  <w:color w:val="404040" w:themeColor="text1" w:themeTint="BF"/>
                  <w:rtl/>
                  <w:lang w:bidi="dv-MV"/>
                </w:rPr>
                <w:t>ޤަވައިދަށް</w:t>
              </w:r>
            </w:ins>
            <w:r w:rsidRPr="00994593">
              <w:rPr>
                <w:rFonts w:ascii="Faruma" w:hAnsi="Faruma" w:cs="Faruma"/>
                <w:color w:val="404040" w:themeColor="text1" w:themeTint="BF"/>
                <w:rtl/>
                <w:lang w:bidi="dv-MV"/>
              </w:rPr>
              <w:t xml:space="preserve"> ބަދަލު ގެންނަންޖެހުން.</w:t>
            </w:r>
          </w:p>
        </w:tc>
        <w:tc>
          <w:tcPr>
            <w:tcW w:w="717" w:type="pct"/>
            <w:tcBorders>
              <w:top w:val="nil"/>
              <w:left w:val="nil"/>
              <w:bottom w:val="nil"/>
              <w:right w:val="nil"/>
            </w:tcBorders>
            <w:shd w:val="clear" w:color="auto" w:fill="auto"/>
          </w:tcPr>
          <w:p w14:paraId="599E16B7" w14:textId="2CCB3AC8" w:rsidR="004B4E4F" w:rsidRPr="00994593" w:rsidRDefault="004B4E4F" w:rsidP="00A9063F">
            <w:pPr>
              <w:bidi/>
              <w:spacing w:before="240"/>
              <w:jc w:val="both"/>
              <w:rPr>
                <w:rFonts w:ascii="Faruma" w:hAnsi="Faruma" w:cs="Faruma"/>
                <w:color w:val="404040" w:themeColor="text1" w:themeTint="BF"/>
                <w:sz w:val="20"/>
                <w:szCs w:val="20"/>
                <w:rtl/>
              </w:rPr>
            </w:pPr>
            <w:del w:id="3636" w:author="Mohamed Sharif" w:date="2025-04-05T20:32:00Z" w16du:dateUtc="2025-04-05T15:32:00Z">
              <w:r w:rsidRPr="00994593" w:rsidDel="00E14BAE">
                <w:rPr>
                  <w:rFonts w:ascii="Faruma" w:hAnsi="Faruma" w:cs="Faruma"/>
                  <w:color w:val="404040" w:themeColor="text1" w:themeTint="BF"/>
                  <w:sz w:val="20"/>
                  <w:szCs w:val="20"/>
                  <w:rtl/>
                </w:rPr>
                <w:delText>33</w:delText>
              </w:r>
            </w:del>
            <w:ins w:id="3637" w:author="Mohamed Sharif" w:date="2025-04-05T20:32:00Z" w16du:dateUtc="2025-04-05T15:32:00Z">
              <w:r w:rsidRPr="00994593">
                <w:rPr>
                  <w:rFonts w:ascii="Faruma" w:hAnsi="Faruma" w:cs="Faruma"/>
                  <w:color w:val="404040" w:themeColor="text1" w:themeTint="BF"/>
                  <w:sz w:val="20"/>
                  <w:szCs w:val="20"/>
                  <w:rtl/>
                </w:rPr>
                <w:t>36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20DA4E36"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 xml:space="preserve">ޚާއްޞަގޮތުން ކުރާ </w:t>
            </w:r>
            <w:del w:id="3638" w:author="Mohamed Sharif" w:date="2025-02-19T01:34:00Z" w16du:dateUtc="2025-02-18T20:34:00Z">
              <w:r w:rsidRPr="00994593" w:rsidDel="00D41F23">
                <w:rPr>
                  <w:rFonts w:ascii="Faruma" w:hAnsi="Faruma" w:cs="Faruma"/>
                  <w:b/>
                  <w:bCs/>
                  <w:color w:val="404040" w:themeColor="text1" w:themeTint="BF"/>
                  <w:rtl/>
                  <w:lang w:bidi="dv-MV"/>
                </w:rPr>
                <w:delText>ޢާއްމު</w:delText>
              </w:r>
            </w:del>
            <w:ins w:id="3639" w:author="Mohamed Sharif" w:date="2025-02-19T01:34:00Z" w16du:dateUtc="2025-02-18T20:34:00Z">
              <w:r w:rsidRPr="00994593">
                <w:rPr>
                  <w:rFonts w:ascii="Faruma" w:hAnsi="Faruma" w:cs="Faruma"/>
                  <w:b/>
                  <w:bCs/>
                  <w:color w:val="404040" w:themeColor="text1" w:themeTint="BF"/>
                  <w:rtl/>
                  <w:lang w:bidi="dv-MV"/>
                </w:rPr>
                <w:t>އާއްމު</w:t>
              </w:r>
            </w:ins>
            <w:r w:rsidRPr="00994593">
              <w:rPr>
                <w:rFonts w:ascii="Faruma" w:hAnsi="Faruma" w:cs="Faruma"/>
                <w:b/>
                <w:bCs/>
                <w:color w:val="404040" w:themeColor="text1" w:themeTint="BF"/>
                <w:rtl/>
                <w:lang w:bidi="dv-MV"/>
              </w:rPr>
              <w:t xml:space="preserve"> ޖަލްސާ</w:t>
            </w:r>
          </w:p>
        </w:tc>
      </w:tr>
      <w:tr w:rsidR="004B4E4F" w:rsidRPr="00994593" w14:paraId="47C3AC37" w14:textId="77777777" w:rsidTr="00B754DC">
        <w:tc>
          <w:tcPr>
            <w:tcW w:w="3065" w:type="pct"/>
            <w:tcBorders>
              <w:top w:val="nil"/>
              <w:left w:val="nil"/>
              <w:bottom w:val="nil"/>
              <w:right w:val="nil"/>
            </w:tcBorders>
            <w:shd w:val="clear" w:color="auto" w:fill="auto"/>
          </w:tcPr>
          <w:p w14:paraId="16565676"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މަތީގައި </w:t>
            </w:r>
            <w:del w:id="3640" w:author="Mohamed Sharif" w:date="2025-04-02T21:58:00Z" w16du:dateUtc="2025-04-02T16:58:00Z">
              <w:r w:rsidRPr="00994593" w:rsidDel="005461E2">
                <w:rPr>
                  <w:rFonts w:ascii="Faruma" w:hAnsi="Faruma" w:cs="Faruma"/>
                  <w:color w:val="404040" w:themeColor="text1" w:themeTint="BF"/>
                  <w:rtl/>
                  <w:lang w:bidi="dv-MV"/>
                </w:rPr>
                <w:delText>ދަންނަވާފައިވާ</w:delText>
              </w:r>
            </w:del>
            <w:ins w:id="3641" w:author="Mohamed Sharif" w:date="2025-04-02T21:58:00Z" w16du:dateUtc="2025-04-02T16:58:00Z">
              <w:r w:rsidRPr="00994593">
                <w:rPr>
                  <w:rFonts w:ascii="Faruma" w:hAnsi="Faruma" w:cs="Faruma"/>
                  <w:color w:val="404040" w:themeColor="text1" w:themeTint="BF"/>
                  <w:rtl/>
                  <w:lang w:bidi="dv-MV"/>
                </w:rPr>
                <w:t>ބަޔާންކޮށްފައިވާ</w:t>
              </w:r>
            </w:ins>
            <w:r w:rsidRPr="00994593">
              <w:rPr>
                <w:rFonts w:ascii="Faruma" w:hAnsi="Faruma" w:cs="Faruma"/>
                <w:color w:val="404040" w:themeColor="text1" w:themeTint="BF"/>
                <w:rtl/>
                <w:lang w:bidi="dv-MV"/>
              </w:rPr>
              <w:t xml:space="preserve"> ޙާލަތ</w:t>
            </w:r>
            <w:ins w:id="3642" w:author="Mohamed Sharif" w:date="2025-04-02T21:58:00Z" w16du:dateUtc="2025-04-02T16:58:00Z">
              <w:r w:rsidRPr="00994593">
                <w:rPr>
                  <w:rFonts w:ascii="Faruma" w:hAnsi="Faruma" w:cs="Faruma"/>
                  <w:color w:val="404040" w:themeColor="text1" w:themeTint="BF"/>
                  <w:rtl/>
                  <w:lang w:bidi="dv-MV"/>
                </w:rPr>
                <w:t>ްތަކު</w:t>
              </w:r>
            </w:ins>
            <w:del w:id="3643" w:author="Mohamed Sharif" w:date="2025-04-02T21:58:00Z" w16du:dateUtc="2025-04-02T16:58:00Z">
              <w:r w:rsidRPr="00994593" w:rsidDel="005461E2">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ންކުރެ ޙާލަތެއް މެދުވެރިވެއްޖެނަމަ، ގިނަވެގެން 90 (ނުވަދިހަ) ދުވަހުގެ ތެރޭގައި ޚާއްސަގޮތުން ބޭއްވޭ އާންމުޖަލްސާއެއް ބާއްވަންވާނެއެވެ.</w:t>
            </w:r>
          </w:p>
        </w:tc>
        <w:tc>
          <w:tcPr>
            <w:tcW w:w="717" w:type="pct"/>
            <w:tcBorders>
              <w:top w:val="nil"/>
              <w:left w:val="nil"/>
              <w:bottom w:val="nil"/>
              <w:right w:val="nil"/>
            </w:tcBorders>
            <w:shd w:val="clear" w:color="auto" w:fill="auto"/>
          </w:tcPr>
          <w:p w14:paraId="093FB8D9" w14:textId="0B9AC2A2" w:rsidR="004B4E4F" w:rsidRPr="00994593" w:rsidRDefault="004B4E4F" w:rsidP="00A9063F">
            <w:pPr>
              <w:bidi/>
              <w:spacing w:before="240"/>
              <w:jc w:val="both"/>
              <w:rPr>
                <w:rFonts w:ascii="Faruma" w:hAnsi="Faruma" w:cs="Faruma"/>
                <w:color w:val="404040" w:themeColor="text1" w:themeTint="BF"/>
                <w:sz w:val="20"/>
                <w:szCs w:val="20"/>
                <w:rtl/>
              </w:rPr>
            </w:pPr>
            <w:del w:id="3644" w:author="Mohamed Sharif" w:date="2025-04-05T20:32:00Z" w16du:dateUtc="2025-04-05T15:32:00Z">
              <w:r w:rsidRPr="00994593" w:rsidDel="00E14BAE">
                <w:rPr>
                  <w:rFonts w:ascii="Faruma" w:hAnsi="Faruma" w:cs="Faruma"/>
                  <w:color w:val="404040" w:themeColor="text1" w:themeTint="BF"/>
                  <w:sz w:val="20"/>
                  <w:szCs w:val="20"/>
                  <w:rtl/>
                </w:rPr>
                <w:delText>33</w:delText>
              </w:r>
            </w:del>
            <w:ins w:id="3645" w:author="Mohamed Sharif" w:date="2025-04-05T20:32:00Z" w16du:dateUtc="2025-04-05T15:32:00Z">
              <w:r w:rsidRPr="00994593">
                <w:rPr>
                  <w:rFonts w:ascii="Faruma" w:hAnsi="Faruma" w:cs="Faruma"/>
                  <w:color w:val="404040" w:themeColor="text1" w:themeTint="BF"/>
                  <w:sz w:val="20"/>
                  <w:szCs w:val="20"/>
                  <w:rtl/>
                </w:rPr>
                <w:t>36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6CA31759" w14:textId="77777777" w:rsidR="004B4E4F" w:rsidRPr="00994593" w:rsidRDefault="004B4E4F" w:rsidP="00A9063F">
            <w:pPr>
              <w:bidi/>
              <w:spacing w:before="240"/>
              <w:rPr>
                <w:rFonts w:ascii="Faruma" w:hAnsi="Faruma" w:cs="Faruma"/>
                <w:b/>
                <w:bCs/>
                <w:color w:val="404040" w:themeColor="text1" w:themeTint="BF"/>
                <w:rtl/>
                <w:lang w:bidi="dv-MV"/>
              </w:rPr>
            </w:pPr>
          </w:p>
        </w:tc>
      </w:tr>
      <w:tr w:rsidR="004B4E4F" w:rsidRPr="00994593" w14:paraId="04EE0F1C" w14:textId="77777777" w:rsidTr="00B754DC">
        <w:tc>
          <w:tcPr>
            <w:tcW w:w="3065" w:type="pct"/>
            <w:tcBorders>
              <w:top w:val="nil"/>
              <w:left w:val="nil"/>
              <w:bottom w:val="nil"/>
              <w:right w:val="nil"/>
            </w:tcBorders>
            <w:shd w:val="clear" w:color="auto" w:fill="auto"/>
          </w:tcPr>
          <w:p w14:paraId="6A8AA358"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ޚާއްޞަގޮތުންކުރާ </w:t>
            </w:r>
            <w:del w:id="3646" w:author="Mohamed Sharif" w:date="2025-02-19T01:34:00Z" w16du:dateUtc="2025-02-18T20:34:00Z">
              <w:r w:rsidRPr="00994593" w:rsidDel="00D41F23">
                <w:rPr>
                  <w:rFonts w:ascii="Faruma" w:hAnsi="Faruma" w:cs="Faruma"/>
                  <w:color w:val="404040" w:themeColor="text1" w:themeTint="BF"/>
                  <w:rtl/>
                  <w:lang w:bidi="dv-MV"/>
                </w:rPr>
                <w:delText>ޢާއްމު</w:delText>
              </w:r>
            </w:del>
            <w:ins w:id="3647"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 އަށް މަދުވެގެން 15 (ފަނަރަ) ދުވަހުގެ ކުރިން މެންބަރުންނަށް އެފަދަ ޖަލްސާއެއް އޮތްކަން އަންގަންވާނެއެވެ.</w:t>
            </w:r>
          </w:p>
        </w:tc>
        <w:tc>
          <w:tcPr>
            <w:tcW w:w="717" w:type="pct"/>
            <w:tcBorders>
              <w:top w:val="nil"/>
              <w:left w:val="nil"/>
              <w:bottom w:val="nil"/>
              <w:right w:val="nil"/>
            </w:tcBorders>
            <w:shd w:val="clear" w:color="auto" w:fill="auto"/>
          </w:tcPr>
          <w:p w14:paraId="63A95E7A" w14:textId="4B296843" w:rsidR="004B4E4F" w:rsidRPr="00994593" w:rsidRDefault="004B4E4F" w:rsidP="00A9063F">
            <w:pPr>
              <w:bidi/>
              <w:spacing w:before="240"/>
              <w:jc w:val="both"/>
              <w:rPr>
                <w:rFonts w:ascii="Faruma" w:hAnsi="Faruma" w:cs="Faruma"/>
                <w:color w:val="404040" w:themeColor="text1" w:themeTint="BF"/>
                <w:sz w:val="20"/>
                <w:szCs w:val="20"/>
                <w:rtl/>
              </w:rPr>
            </w:pPr>
            <w:del w:id="3648" w:author="Mohamed Sharif" w:date="2025-04-05T20:32:00Z" w16du:dateUtc="2025-04-05T15:32:00Z">
              <w:r w:rsidRPr="00994593" w:rsidDel="00E14BAE">
                <w:rPr>
                  <w:rFonts w:ascii="Faruma" w:hAnsi="Faruma" w:cs="Faruma"/>
                  <w:color w:val="404040" w:themeColor="text1" w:themeTint="BF"/>
                  <w:sz w:val="20"/>
                  <w:szCs w:val="20"/>
                  <w:rtl/>
                </w:rPr>
                <w:delText>33</w:delText>
              </w:r>
            </w:del>
            <w:ins w:id="3649" w:author="Mohamed Sharif" w:date="2025-04-05T20:32:00Z" w16du:dateUtc="2025-04-05T15:32:00Z">
              <w:r w:rsidRPr="00994593">
                <w:rPr>
                  <w:rFonts w:ascii="Faruma" w:hAnsi="Faruma" w:cs="Faruma"/>
                  <w:color w:val="404040" w:themeColor="text1" w:themeTint="BF"/>
                  <w:sz w:val="20"/>
                  <w:szCs w:val="20"/>
                  <w:rtl/>
                </w:rPr>
                <w:t>36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739A63A8" w14:textId="77777777" w:rsidR="004B4E4F" w:rsidRPr="00994593" w:rsidRDefault="004B4E4F" w:rsidP="00A9063F">
            <w:pPr>
              <w:bidi/>
              <w:spacing w:before="240"/>
              <w:rPr>
                <w:rFonts w:ascii="Faruma" w:hAnsi="Faruma" w:cs="Faruma"/>
                <w:b/>
                <w:bCs/>
                <w:color w:val="404040" w:themeColor="text1" w:themeTint="BF"/>
                <w:rtl/>
                <w:lang w:bidi="dv-MV"/>
              </w:rPr>
            </w:pPr>
          </w:p>
        </w:tc>
      </w:tr>
      <w:tr w:rsidR="004B4E4F" w:rsidRPr="00994593" w14:paraId="2107A1E5" w14:textId="77777777" w:rsidTr="00B754DC">
        <w:tc>
          <w:tcPr>
            <w:tcW w:w="3065" w:type="pct"/>
            <w:tcBorders>
              <w:top w:val="nil"/>
              <w:left w:val="nil"/>
              <w:bottom w:val="nil"/>
              <w:right w:val="nil"/>
            </w:tcBorders>
            <w:shd w:val="clear" w:color="auto" w:fill="auto"/>
          </w:tcPr>
          <w:p w14:paraId="72F319D3" w14:textId="4A2894CD"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ޚާއްސަގޮތުން ކުރާ </w:t>
            </w:r>
            <w:del w:id="3650" w:author="Mohamed Sharif" w:date="2025-02-19T01:34:00Z" w16du:dateUtc="2025-02-18T20:34:00Z">
              <w:r w:rsidRPr="00994593" w:rsidDel="00D41F23">
                <w:rPr>
                  <w:rFonts w:ascii="Faruma" w:hAnsi="Faruma" w:cs="Faruma"/>
                  <w:color w:val="404040" w:themeColor="text1" w:themeTint="BF"/>
                  <w:rtl/>
                  <w:lang w:bidi="dv-MV"/>
                </w:rPr>
                <w:delText>ޢާއްމު</w:delText>
              </w:r>
            </w:del>
            <w:ins w:id="3651"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ޖަލްސާއެއްގެ ކޯރަމް ހަމަވާނީ </w:t>
            </w:r>
            <w:ins w:id="3652" w:author="Mohamed Sharif" w:date="2025-04-06T00:38:00Z" w16du:dateUtc="2025-04-05T19:38:00Z">
              <w:r w:rsidRPr="00994593">
                <w:rPr>
                  <w:rFonts w:ascii="Faruma" w:hAnsi="Faruma" w:cs="Faruma"/>
                  <w:color w:val="404040" w:themeColor="text1" w:themeTint="BF"/>
                  <w:rtl/>
                  <w:lang w:bidi="dv-MV"/>
                </w:rPr>
                <w:t>އެވަގުތެއްގަ</w:t>
              </w:r>
            </w:ins>
            <w:ins w:id="3653" w:author="Mohamed Sharif" w:date="2025-04-06T00:39:00Z" w16du:dateUtc="2025-04-05T19:39:00Z">
              <w:r w:rsidRPr="00994593">
                <w:rPr>
                  <w:rFonts w:ascii="Faruma" w:hAnsi="Faruma" w:cs="Faruma"/>
                  <w:color w:val="404040" w:themeColor="text1" w:themeTint="BF"/>
                  <w:rtl/>
                  <w:lang w:bidi="dv-MV"/>
                </w:rPr>
                <w:t xml:space="preserve">އި </w:t>
              </w:r>
            </w:ins>
            <w:del w:id="365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65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w:t>
            </w:r>
            <w:del w:id="3656"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3657"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ތަކުގައި ވޯޓުލުމުގެ ހައްޤު ލިބިފައިވާ މެންބަރުންގެ 2/1 (ދެބައިކުޅައެއްބައި) ވުރެ އިތުރަށް މެންބަރުން ހާޒިރުވެގެންނެވެ.</w:t>
            </w:r>
          </w:p>
        </w:tc>
        <w:tc>
          <w:tcPr>
            <w:tcW w:w="717" w:type="pct"/>
            <w:tcBorders>
              <w:top w:val="nil"/>
              <w:left w:val="nil"/>
              <w:bottom w:val="nil"/>
              <w:right w:val="nil"/>
            </w:tcBorders>
            <w:shd w:val="clear" w:color="auto" w:fill="auto"/>
          </w:tcPr>
          <w:p w14:paraId="7332B474" w14:textId="0E91C103" w:rsidR="004B4E4F" w:rsidRPr="00994593" w:rsidRDefault="004B4E4F" w:rsidP="00A9063F">
            <w:pPr>
              <w:bidi/>
              <w:spacing w:before="240"/>
              <w:jc w:val="both"/>
              <w:rPr>
                <w:rFonts w:ascii="Faruma" w:hAnsi="Faruma" w:cs="Faruma"/>
                <w:color w:val="404040" w:themeColor="text1" w:themeTint="BF"/>
                <w:sz w:val="20"/>
                <w:szCs w:val="20"/>
                <w:rtl/>
              </w:rPr>
            </w:pPr>
            <w:del w:id="3658" w:author="Mohamed Sharif" w:date="2025-04-05T20:32:00Z" w16du:dateUtc="2025-04-05T15:32:00Z">
              <w:r w:rsidRPr="00994593" w:rsidDel="00E14BAE">
                <w:rPr>
                  <w:rFonts w:ascii="Faruma" w:hAnsi="Faruma" w:cs="Faruma"/>
                  <w:color w:val="404040" w:themeColor="text1" w:themeTint="BF"/>
                  <w:sz w:val="20"/>
                  <w:szCs w:val="20"/>
                  <w:rtl/>
                </w:rPr>
                <w:delText>33</w:delText>
              </w:r>
            </w:del>
            <w:ins w:id="3659" w:author="Mohamed Sharif" w:date="2025-04-05T20:32:00Z" w16du:dateUtc="2025-04-05T15:32:00Z">
              <w:r w:rsidRPr="00994593">
                <w:rPr>
                  <w:rFonts w:ascii="Faruma" w:hAnsi="Faruma" w:cs="Faruma"/>
                  <w:color w:val="404040" w:themeColor="text1" w:themeTint="BF"/>
                  <w:sz w:val="20"/>
                  <w:szCs w:val="20"/>
                  <w:rtl/>
                </w:rPr>
                <w:t>36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7B41A944" w14:textId="77777777" w:rsidR="004B4E4F" w:rsidRPr="00994593" w:rsidRDefault="004B4E4F" w:rsidP="00A9063F">
            <w:pPr>
              <w:bidi/>
              <w:spacing w:before="240"/>
              <w:rPr>
                <w:rFonts w:ascii="Faruma" w:hAnsi="Faruma" w:cs="Faruma"/>
                <w:b/>
                <w:bCs/>
                <w:color w:val="404040" w:themeColor="text1" w:themeTint="BF"/>
                <w:rtl/>
                <w:lang w:bidi="dv-MV"/>
              </w:rPr>
            </w:pPr>
          </w:p>
        </w:tc>
      </w:tr>
      <w:tr w:rsidR="004B4E4F" w:rsidRPr="00994593" w14:paraId="67B2E549" w14:textId="77777777" w:rsidTr="00B754DC">
        <w:tc>
          <w:tcPr>
            <w:tcW w:w="3065" w:type="pct"/>
            <w:tcBorders>
              <w:top w:val="nil"/>
              <w:left w:val="nil"/>
              <w:bottom w:val="nil"/>
              <w:right w:val="nil"/>
            </w:tcBorders>
            <w:shd w:val="clear" w:color="auto" w:fill="auto"/>
          </w:tcPr>
          <w:p w14:paraId="3DA8F459" w14:textId="2307F694" w:rsidR="004B4E4F" w:rsidRPr="00994593" w:rsidRDefault="004B4E4F" w:rsidP="00A9063F">
            <w:pPr>
              <w:bidi/>
              <w:spacing w:before="240"/>
              <w:jc w:val="both"/>
              <w:rPr>
                <w:rFonts w:ascii="Faruma" w:hAnsi="Faruma" w:cs="Faruma"/>
                <w:color w:val="404040" w:themeColor="text1" w:themeTint="BF"/>
                <w:rtl/>
                <w:lang w:bidi="dv-MV"/>
              </w:rPr>
            </w:pPr>
            <w:del w:id="366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66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w:t>
            </w:r>
            <w:del w:id="3662" w:author="Mohamed Sharif" w:date="2025-02-19T15:40:00Z" w16du:dateUtc="2025-02-19T10:40:00Z">
              <w:r w:rsidRPr="00994593" w:rsidDel="00637F39">
                <w:rPr>
                  <w:rFonts w:ascii="Faruma" w:hAnsi="Faruma" w:cs="Faruma"/>
                  <w:color w:val="404040" w:themeColor="text1" w:themeTint="BF"/>
                  <w:rtl/>
                  <w:lang w:bidi="dv-MV"/>
                </w:rPr>
                <w:delText>ޤަވާޢިދަށް</w:delText>
              </w:r>
            </w:del>
            <w:ins w:id="3663" w:author="Mohamed Sharif" w:date="2025-02-19T15:40:00Z" w16du:dateUtc="2025-02-19T10:40:00Z">
              <w:r w:rsidRPr="00994593">
                <w:rPr>
                  <w:rFonts w:ascii="Faruma" w:hAnsi="Faruma" w:cs="Faruma"/>
                  <w:color w:val="404040" w:themeColor="text1" w:themeTint="BF"/>
                  <w:rtl/>
                  <w:lang w:bidi="dv-MV"/>
                </w:rPr>
                <w:t>ޤަވައިދަށް</w:t>
              </w:r>
            </w:ins>
            <w:r w:rsidRPr="00994593">
              <w:rPr>
                <w:rFonts w:ascii="Faruma" w:hAnsi="Faruma" w:cs="Faruma"/>
                <w:color w:val="404040" w:themeColor="text1" w:themeTint="BF"/>
                <w:rtl/>
                <w:lang w:bidi="dv-MV"/>
              </w:rPr>
              <w:t xml:space="preserve"> ބަދަލުގެނައުން ފިޔަވައި، ޚާއްސަގޮތުން ކުރާ </w:t>
            </w:r>
            <w:del w:id="3664" w:author="Mohamed Sharif" w:date="2025-02-19T01:34:00Z" w16du:dateUtc="2025-02-18T20:34:00Z">
              <w:r w:rsidRPr="00994593" w:rsidDel="00D41F23">
                <w:rPr>
                  <w:rFonts w:ascii="Faruma" w:hAnsi="Faruma" w:cs="Faruma"/>
                  <w:color w:val="404040" w:themeColor="text1" w:themeTint="BF"/>
                  <w:rtl/>
                  <w:lang w:bidi="dv-MV"/>
                </w:rPr>
                <w:delText>ޢާއްމު</w:delText>
              </w:r>
            </w:del>
            <w:ins w:id="3665"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ޖަލްސާއަކުން ކަމެއް ނިންމަންވާނީ </w:t>
            </w:r>
            <w:del w:id="366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66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w:t>
            </w:r>
            <w:del w:id="3668"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3669"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ތަކުގައި ވޯޓުލުމުގެ ހައްޤު ލިބިފައިވާ މެންބަރުންގެ ތެރެއިން ހާޒިރުވެތިބި މެންބަރުންގެ އަޣުލަބިއްޔަތުންނެވެ.</w:t>
            </w:r>
          </w:p>
        </w:tc>
        <w:tc>
          <w:tcPr>
            <w:tcW w:w="717" w:type="pct"/>
            <w:tcBorders>
              <w:top w:val="nil"/>
              <w:left w:val="nil"/>
              <w:bottom w:val="nil"/>
              <w:right w:val="nil"/>
            </w:tcBorders>
            <w:shd w:val="clear" w:color="auto" w:fill="auto"/>
          </w:tcPr>
          <w:p w14:paraId="15B2C530" w14:textId="08A64E6F" w:rsidR="004B4E4F" w:rsidRPr="00994593" w:rsidRDefault="004B4E4F" w:rsidP="00A9063F">
            <w:pPr>
              <w:bidi/>
              <w:spacing w:before="240"/>
              <w:jc w:val="both"/>
              <w:rPr>
                <w:rFonts w:ascii="Faruma" w:hAnsi="Faruma" w:cs="Faruma"/>
                <w:color w:val="404040" w:themeColor="text1" w:themeTint="BF"/>
                <w:sz w:val="20"/>
                <w:szCs w:val="20"/>
                <w:rtl/>
              </w:rPr>
            </w:pPr>
            <w:del w:id="3670" w:author="Mohamed Sharif" w:date="2025-04-05T20:32:00Z" w16du:dateUtc="2025-04-05T15:32:00Z">
              <w:r w:rsidRPr="00994593" w:rsidDel="00E14BAE">
                <w:rPr>
                  <w:rFonts w:ascii="Faruma" w:hAnsi="Faruma" w:cs="Faruma"/>
                  <w:color w:val="404040" w:themeColor="text1" w:themeTint="BF"/>
                  <w:sz w:val="20"/>
                  <w:szCs w:val="20"/>
                  <w:rtl/>
                </w:rPr>
                <w:delText>33</w:delText>
              </w:r>
            </w:del>
            <w:ins w:id="3671" w:author="Mohamed Sharif" w:date="2025-04-05T20:32:00Z" w16du:dateUtc="2025-04-05T15:32:00Z">
              <w:r w:rsidRPr="00994593">
                <w:rPr>
                  <w:rFonts w:ascii="Faruma" w:hAnsi="Faruma" w:cs="Faruma"/>
                  <w:color w:val="404040" w:themeColor="text1" w:themeTint="BF"/>
                  <w:sz w:val="20"/>
                  <w:szCs w:val="20"/>
                  <w:rtl/>
                </w:rPr>
                <w:t>36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ބ)</w:t>
            </w:r>
          </w:p>
        </w:tc>
        <w:tc>
          <w:tcPr>
            <w:tcW w:w="1218" w:type="pct"/>
          </w:tcPr>
          <w:p w14:paraId="06438786" w14:textId="77777777" w:rsidR="004B4E4F" w:rsidRPr="00994593" w:rsidRDefault="004B4E4F" w:rsidP="00A9063F">
            <w:pPr>
              <w:bidi/>
              <w:spacing w:before="240"/>
              <w:rPr>
                <w:rFonts w:ascii="Faruma" w:hAnsi="Faruma" w:cs="Faruma"/>
                <w:b/>
                <w:bCs/>
                <w:color w:val="404040" w:themeColor="text1" w:themeTint="BF"/>
                <w:rtl/>
                <w:lang w:bidi="dv-MV"/>
              </w:rPr>
            </w:pPr>
          </w:p>
        </w:tc>
      </w:tr>
      <w:tr w:rsidR="004B4E4F" w:rsidRPr="00994593" w14:paraId="7B964F13" w14:textId="77777777" w:rsidTr="00B754DC">
        <w:tc>
          <w:tcPr>
            <w:tcW w:w="3065" w:type="pct"/>
            <w:tcBorders>
              <w:top w:val="nil"/>
              <w:left w:val="nil"/>
              <w:bottom w:val="nil"/>
              <w:right w:val="nil"/>
            </w:tcBorders>
            <w:shd w:val="clear" w:color="auto" w:fill="auto"/>
          </w:tcPr>
          <w:p w14:paraId="395361A7"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ޚާއްސަގޮތުން ކުރާ އާންމުޖަލްސާއެއްގައި އެޖެންޑާކޮށް ކުރިއަށްގެންދެވޭނީ އެކަމަކަށްޓަކައި ޚާއްސަގޮތުން ކުރާ އާންމުޖަލްސާއެއް ބޭއްވޭ ކަމެއް ނުވަތަ ކަންކަން އެކަންޏެވެ.</w:t>
            </w:r>
            <w:del w:id="3672" w:author="Mohamed Sharif" w:date="2025-03-09T17:32:00Z" w16du:dateUtc="2025-03-09T12:32:00Z">
              <w:r w:rsidRPr="00994593" w:rsidDel="00F65195">
                <w:rPr>
                  <w:rFonts w:ascii="Faruma" w:hAnsi="Faruma" w:cs="Faruma"/>
                  <w:color w:val="404040" w:themeColor="text1" w:themeTint="BF"/>
                  <w:rtl/>
                  <w:lang w:bidi="dv-MV"/>
                </w:rPr>
                <w:delText xml:space="preserve"> މީގެ އިތުރުން ކަމެއް އެޖެންޑާކޮށް ކުރިއަށްގެންދެވޭނީ، </w:delText>
              </w:r>
            </w:del>
            <w:del w:id="367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3674" w:author="Mohamed Sharif" w:date="2025-03-09T17:32:00Z" w16du:dateUtc="2025-03-09T12:32:00Z">
              <w:r w:rsidRPr="00994593" w:rsidDel="00F65195">
                <w:rPr>
                  <w:rFonts w:ascii="Faruma" w:hAnsi="Faruma" w:cs="Faruma"/>
                  <w:color w:val="404040" w:themeColor="text1" w:themeTint="BF"/>
                  <w:rtl/>
                  <w:lang w:bidi="dv-MV"/>
                </w:rPr>
                <w:delText xml:space="preserve">ގެ </w:delText>
              </w:r>
            </w:del>
            <w:del w:id="3675" w:author="Mohamed Sharif" w:date="2025-02-18T22:33:00Z" w16du:dateUtc="2025-02-18T17:33:00Z">
              <w:r w:rsidRPr="00994593" w:rsidDel="00421788">
                <w:rPr>
                  <w:rFonts w:ascii="Faruma" w:hAnsi="Faruma" w:cs="Faruma"/>
                  <w:color w:val="404040" w:themeColor="text1" w:themeTint="BF"/>
                  <w:rtl/>
                  <w:lang w:bidi="dv-MV"/>
                </w:rPr>
                <w:delText>އާންމު ޖަލްސާ</w:delText>
              </w:r>
            </w:del>
            <w:del w:id="3676" w:author="Mohamed Sharif" w:date="2025-03-09T17:32:00Z" w16du:dateUtc="2025-03-09T12:32:00Z">
              <w:r w:rsidRPr="00994593" w:rsidDel="00F65195">
                <w:rPr>
                  <w:rFonts w:ascii="Faruma" w:hAnsi="Faruma" w:cs="Faruma"/>
                  <w:color w:val="404040" w:themeColor="text1" w:themeTint="BF"/>
                  <w:rtl/>
                  <w:lang w:bidi="dv-MV"/>
                </w:rPr>
                <w:delText>ތަކުގައި ވޯޓުލުމުގެ ހައްޤު ލިބިފައިވާ މެންބަރުންގެ ތެރެއިން ހާޒިރުވެތިބި މެންބަރުންގެ އަޣުލަބިއްޔަތުންނެވެ.</w:delText>
              </w:r>
            </w:del>
          </w:p>
        </w:tc>
        <w:tc>
          <w:tcPr>
            <w:tcW w:w="717" w:type="pct"/>
            <w:tcBorders>
              <w:top w:val="nil"/>
              <w:left w:val="nil"/>
              <w:bottom w:val="nil"/>
              <w:right w:val="nil"/>
            </w:tcBorders>
            <w:shd w:val="clear" w:color="auto" w:fill="auto"/>
          </w:tcPr>
          <w:p w14:paraId="4ED61065" w14:textId="6F1BB098" w:rsidR="004B4E4F" w:rsidRPr="00994593" w:rsidRDefault="004B4E4F" w:rsidP="00A9063F">
            <w:pPr>
              <w:bidi/>
              <w:spacing w:before="240"/>
              <w:jc w:val="both"/>
              <w:rPr>
                <w:rFonts w:ascii="Faruma" w:hAnsi="Faruma" w:cs="Faruma"/>
                <w:color w:val="404040" w:themeColor="text1" w:themeTint="BF"/>
                <w:sz w:val="20"/>
                <w:szCs w:val="20"/>
                <w:rtl/>
              </w:rPr>
            </w:pPr>
            <w:del w:id="3677" w:author="Mohamed Sharif" w:date="2025-04-05T20:32:00Z" w16du:dateUtc="2025-04-05T15:32:00Z">
              <w:r w:rsidRPr="00994593" w:rsidDel="00E14BAE">
                <w:rPr>
                  <w:rFonts w:ascii="Faruma" w:hAnsi="Faruma" w:cs="Faruma"/>
                  <w:color w:val="404040" w:themeColor="text1" w:themeTint="BF"/>
                  <w:sz w:val="20"/>
                  <w:szCs w:val="20"/>
                  <w:rtl/>
                </w:rPr>
                <w:delText>33</w:delText>
              </w:r>
            </w:del>
            <w:ins w:id="3678" w:author="Mohamed Sharif" w:date="2025-04-05T20:32:00Z" w16du:dateUtc="2025-04-05T15:32:00Z">
              <w:r w:rsidRPr="00994593">
                <w:rPr>
                  <w:rFonts w:ascii="Faruma" w:hAnsi="Faruma" w:cs="Faruma"/>
                  <w:color w:val="404040" w:themeColor="text1" w:themeTint="BF"/>
                  <w:sz w:val="20"/>
                  <w:szCs w:val="20"/>
                  <w:rtl/>
                </w:rPr>
                <w:t>36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ޅ)</w:t>
            </w:r>
          </w:p>
        </w:tc>
        <w:tc>
          <w:tcPr>
            <w:tcW w:w="1218" w:type="pct"/>
          </w:tcPr>
          <w:p w14:paraId="053FCC89" w14:textId="77777777" w:rsidR="004B4E4F" w:rsidRPr="00994593" w:rsidRDefault="004B4E4F" w:rsidP="00A9063F">
            <w:pPr>
              <w:bidi/>
              <w:spacing w:before="240"/>
              <w:rPr>
                <w:rFonts w:ascii="Faruma" w:hAnsi="Faruma" w:cs="Faruma"/>
                <w:b/>
                <w:bCs/>
                <w:color w:val="404040" w:themeColor="text1" w:themeTint="BF"/>
                <w:rtl/>
                <w:lang w:bidi="dv-MV"/>
              </w:rPr>
            </w:pPr>
          </w:p>
        </w:tc>
      </w:tr>
      <w:tr w:rsidR="004B4E4F" w:rsidRPr="00994593" w14:paraId="6B6B68DC" w14:textId="77777777" w:rsidTr="00B754DC">
        <w:tc>
          <w:tcPr>
            <w:tcW w:w="3065" w:type="pct"/>
            <w:tcBorders>
              <w:top w:val="nil"/>
              <w:left w:val="nil"/>
              <w:bottom w:val="nil"/>
              <w:right w:val="nil"/>
            </w:tcBorders>
            <w:shd w:val="clear" w:color="auto" w:fill="auto"/>
          </w:tcPr>
          <w:p w14:paraId="0E5698CE" w14:textId="740070BA" w:rsidR="004B4E4F" w:rsidRPr="00994593" w:rsidRDefault="004B4E4F" w:rsidP="00A9063F">
            <w:pPr>
              <w:bidi/>
              <w:spacing w:before="240"/>
              <w:jc w:val="both"/>
              <w:rPr>
                <w:rFonts w:ascii="Faruma" w:hAnsi="Faruma" w:cs="Faruma"/>
                <w:color w:val="404040" w:themeColor="text1" w:themeTint="BF"/>
                <w:rtl/>
                <w:lang w:bidi="dv-MV"/>
              </w:rPr>
            </w:pPr>
            <w:del w:id="3679" w:author="Mohamed Sharif" w:date="2025-03-09T17:32:00Z" w16du:dateUtc="2025-03-09T12:32:00Z">
              <w:r w:rsidRPr="00994593" w:rsidDel="00F65195">
                <w:rPr>
                  <w:rFonts w:ascii="Faruma" w:hAnsi="Faruma" w:cs="Faruma"/>
                  <w:color w:val="404040" w:themeColor="text1" w:themeTint="BF"/>
                  <w:rtl/>
                  <w:lang w:bidi="dv-MV"/>
                </w:rPr>
                <w:delText>އެސޯސިއޭޝަނުގެ</w:delText>
              </w:r>
            </w:del>
            <w:ins w:id="3680" w:author="Mohamed Sharif" w:date="2025-04-06T14:44:00Z" w16du:dateUtc="2025-04-06T09:44:00Z">
              <w:r w:rsidRPr="00994593">
                <w:rPr>
                  <w:rFonts w:ascii="Faruma" w:hAnsi="Faruma" w:cs="Faruma"/>
                  <w:color w:val="404040" w:themeColor="text1" w:themeTint="BF"/>
                  <w:rtl/>
                  <w:lang w:bidi="dv-MV"/>
                </w:rPr>
                <w:t>ސްވިމިންގ  އެސޯސިއޭޝަން  އޮފް  މޯލްޑިވްސް</w:t>
              </w:r>
            </w:ins>
            <w:ins w:id="3681" w:author="Mohamed Sharif" w:date="2025-03-09T17:32:00Z" w16du:dateUtc="2025-03-09T12:32: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ރައީސްގެ </w:t>
            </w:r>
            <w:del w:id="3682" w:author="Mohamed Sharif" w:date="2025-02-23T23:32:00Z" w16du:dateUtc="2025-02-23T18:32:00Z">
              <w:r w:rsidRPr="00994593" w:rsidDel="006437CC">
                <w:rPr>
                  <w:rFonts w:ascii="Faruma" w:hAnsi="Faruma" w:cs="Faruma"/>
                  <w:color w:val="404040" w:themeColor="text1" w:themeTint="BF"/>
                  <w:rtl/>
                  <w:lang w:bidi="dv-MV"/>
                </w:rPr>
                <w:delText>މަޤާމް</w:delText>
              </w:r>
            </w:del>
            <w:ins w:id="3683" w:author="Mohamed Sharif" w:date="2025-02-23T23:32:00Z" w16du:dateUtc="2025-02-23T18:32:00Z">
              <w:r w:rsidRPr="00994593">
                <w:rPr>
                  <w:rFonts w:ascii="Faruma" w:hAnsi="Faruma" w:cs="Faruma"/>
                  <w:color w:val="404040" w:themeColor="text1" w:themeTint="BF"/>
                  <w:rtl/>
                  <w:lang w:bidi="dv-MV"/>
                </w:rPr>
                <w:t>މަގާމ</w:t>
              </w:r>
            </w:ins>
            <w:ins w:id="3684" w:author="Mohamed Sharif" w:date="2025-03-09T17:24:00Z" w16du:dateUtc="2025-03-09T12:24: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ހުސް</w:t>
            </w:r>
            <w:ins w:id="3685" w:author="Mohamed Sharif" w:date="2025-03-09T17:32:00Z" w16du:dateUtc="2025-03-09T12:32:00Z">
              <w:r w:rsidRPr="00994593">
                <w:rPr>
                  <w:rFonts w:ascii="Faruma" w:hAnsi="Faruma" w:cs="Faruma"/>
                  <w:color w:val="404040" w:themeColor="text1" w:themeTint="BF"/>
                  <w:rtl/>
                  <w:lang w:bidi="dv-MV"/>
                </w:rPr>
                <w:t>ކޮށް</w:t>
              </w:r>
            </w:ins>
            <w:ins w:id="3686" w:author="Mohamed Sharif" w:date="2025-03-09T17:33:00Z" w16du:dateUtc="2025-03-09T12:33:00Z">
              <w:r w:rsidRPr="00994593">
                <w:rPr>
                  <w:rFonts w:ascii="Faruma" w:hAnsi="Faruma" w:cs="Faruma"/>
                  <w:color w:val="404040" w:themeColor="text1" w:themeTint="BF"/>
                  <w:rtl/>
                  <w:lang w:bidi="dv-MV"/>
                </w:rPr>
                <w:t xml:space="preserve"> އޮތް ޙާލަތެއްގައި، </w:t>
              </w:r>
            </w:ins>
            <w:del w:id="3687" w:author="Mohamed Sharif" w:date="2025-03-09T17:33:00Z" w16du:dateUtc="2025-03-09T12:33:00Z">
              <w:r w:rsidRPr="00994593" w:rsidDel="00F65195">
                <w:rPr>
                  <w:rFonts w:ascii="Faruma" w:hAnsi="Faruma" w:cs="Faruma"/>
                  <w:color w:val="404040" w:themeColor="text1" w:themeTint="BF"/>
                  <w:rtl/>
                  <w:lang w:bidi="dv-MV"/>
                </w:rPr>
                <w:delText xml:space="preserve">ކޮށްއޮވެ، </w:delText>
              </w:r>
            </w:del>
            <w:r w:rsidRPr="00994593">
              <w:rPr>
                <w:rFonts w:ascii="Faruma" w:hAnsi="Faruma" w:cs="Faruma"/>
                <w:color w:val="404040" w:themeColor="text1" w:themeTint="BF"/>
                <w:rtl/>
                <w:lang w:bidi="dv-MV"/>
              </w:rPr>
              <w:t xml:space="preserve">ޚާއްސަގޮތުން </w:t>
            </w:r>
            <w:del w:id="3688" w:author="Mohamed Sharif" w:date="2025-03-09T17:33:00Z" w16du:dateUtc="2025-03-09T12:33:00Z">
              <w:r w:rsidRPr="00994593" w:rsidDel="00F65195">
                <w:rPr>
                  <w:rFonts w:ascii="Faruma" w:hAnsi="Faruma" w:cs="Faruma"/>
                  <w:color w:val="404040" w:themeColor="text1" w:themeTint="BF"/>
                  <w:rtl/>
                  <w:lang w:bidi="dv-MV"/>
                </w:rPr>
                <w:delText>ބޭއްވޭ</w:delText>
              </w:r>
            </w:del>
            <w:ins w:id="3689" w:author="Mohamed Sharif" w:date="2025-03-09T17:33:00Z" w16du:dateUtc="2025-03-09T12:33:00Z">
              <w:r w:rsidRPr="00994593">
                <w:rPr>
                  <w:rFonts w:ascii="Faruma" w:hAnsi="Faruma" w:cs="Faruma"/>
                  <w:color w:val="404040" w:themeColor="text1" w:themeTint="BF"/>
                  <w:rtl/>
                  <w:lang w:bidi="dv-MV"/>
                </w:rPr>
                <w:t>ކުރާ</w:t>
              </w:r>
            </w:ins>
            <w:r w:rsidRPr="00994593">
              <w:rPr>
                <w:rFonts w:ascii="Faruma" w:hAnsi="Faruma" w:cs="Faruma"/>
                <w:color w:val="404040" w:themeColor="text1" w:themeTint="BF"/>
                <w:rtl/>
                <w:lang w:bidi="dv-MV"/>
              </w:rPr>
              <w:t xml:space="preserve"> </w:t>
            </w:r>
            <w:del w:id="3690" w:author="Mohamed Sharif" w:date="2025-03-09T17:33:00Z" w16du:dateUtc="2025-03-09T12:33:00Z">
              <w:r w:rsidRPr="00994593" w:rsidDel="00F65195">
                <w:rPr>
                  <w:rFonts w:ascii="Faruma" w:hAnsi="Faruma" w:cs="Faruma"/>
                  <w:color w:val="404040" w:themeColor="text1" w:themeTint="BF"/>
                  <w:rtl/>
                  <w:lang w:bidi="dv-MV"/>
                </w:rPr>
                <w:delText>ޚާއްސަ</w:delText>
              </w:r>
            </w:del>
            <w:ins w:id="3691" w:author="Mohamed Sharif" w:date="2025-03-09T17:33:00Z" w16du:dateUtc="2025-03-09T12:33:00Z">
              <w:r w:rsidRPr="00994593">
                <w:rPr>
                  <w:rFonts w:ascii="Faruma" w:hAnsi="Faruma" w:cs="Faruma"/>
                  <w:color w:val="404040" w:themeColor="text1" w:themeTint="BF"/>
                  <w:rtl/>
                  <w:lang w:bidi="dv-MV"/>
                </w:rPr>
                <w:t>އާންމު</w:t>
              </w:r>
            </w:ins>
            <w:r w:rsidRPr="00994593">
              <w:rPr>
                <w:rFonts w:ascii="Faruma" w:hAnsi="Faruma" w:cs="Faruma"/>
                <w:color w:val="404040" w:themeColor="text1" w:themeTint="BF"/>
                <w:rtl/>
                <w:lang w:bidi="dv-MV"/>
              </w:rPr>
              <w:t xml:space="preserve"> ޖަލްސާ</w:t>
            </w:r>
            <w:del w:id="3692" w:author="Mohamed Sharif" w:date="2025-03-09T17:33:00Z" w16du:dateUtc="2025-03-09T12:33:00Z">
              <w:r w:rsidRPr="00994593" w:rsidDel="00F65195">
                <w:rPr>
                  <w:rFonts w:ascii="Faruma" w:hAnsi="Faruma" w:cs="Faruma"/>
                  <w:color w:val="404040" w:themeColor="text1" w:themeTint="BF"/>
                  <w:rtl/>
                  <w:lang w:bidi="dv-MV"/>
                </w:rPr>
                <w:delText>އެއް</w:delText>
              </w:r>
            </w:del>
            <w:r w:rsidRPr="00994593">
              <w:rPr>
                <w:rFonts w:ascii="Faruma" w:hAnsi="Faruma" w:cs="Faruma"/>
                <w:color w:val="404040" w:themeColor="text1" w:themeTint="BF"/>
                <w:rtl/>
                <w:lang w:bidi="dv-MV"/>
              </w:rPr>
              <w:t xml:space="preserve">ގެ ރިޔާސަތު ބަލަހައްޓާނީ </w:t>
            </w:r>
            <w:ins w:id="3693" w:author="Mohamed Sharif" w:date="2025-04-06T14:44:00Z" w16du:dateUtc="2025-04-06T09:44:00Z">
              <w:r w:rsidRPr="00994593">
                <w:rPr>
                  <w:rFonts w:ascii="Faruma" w:hAnsi="Faruma" w:cs="Faruma"/>
                  <w:color w:val="404040" w:themeColor="text1" w:themeTint="BF"/>
                  <w:rtl/>
                  <w:lang w:bidi="dv-MV"/>
                </w:rPr>
                <w:t>ސްވިމިންގ  އެސޯސިއޭޝަން  އޮފް  މޯލްޑިވްސް</w:t>
              </w:r>
            </w:ins>
            <w:ins w:id="3694" w:author="Mohamed Sharif" w:date="2025-03-09T17:33:00Z" w16du:dateUtc="2025-03-09T12:33:00Z">
              <w:r w:rsidRPr="00994593">
                <w:rPr>
                  <w:rFonts w:ascii="Faruma" w:hAnsi="Faruma" w:cs="Faruma"/>
                  <w:color w:val="404040" w:themeColor="text1" w:themeTint="BF"/>
                  <w:rtl/>
                  <w:lang w:bidi="dv-MV"/>
                </w:rPr>
                <w:t>ގ</w:t>
              </w:r>
            </w:ins>
            <w:del w:id="3695" w:author="Mohamed Sharif" w:date="2025-03-09T17:33:00Z" w16du:dateUtc="2025-03-09T12:33:00Z">
              <w:r w:rsidRPr="00994593" w:rsidDel="00F65195">
                <w:rPr>
                  <w:rFonts w:ascii="Faruma" w:hAnsi="Faruma" w:cs="Faruma"/>
                  <w:color w:val="404040" w:themeColor="text1" w:themeTint="BF"/>
                  <w:rtl/>
                  <w:lang w:bidi="dv-MV"/>
                </w:rPr>
                <w:delText>އެސޯސިއޭޝަނުގ</w:delText>
              </w:r>
            </w:del>
            <w:r w:rsidRPr="00994593">
              <w:rPr>
                <w:rFonts w:ascii="Faruma" w:hAnsi="Faruma" w:cs="Faruma"/>
                <w:color w:val="404040" w:themeColor="text1" w:themeTint="BF"/>
                <w:rtl/>
                <w:lang w:bidi="dv-MV"/>
              </w:rPr>
              <w:t xml:space="preserve">ެ ނާއިބު ރައީސްއެވެ. </w:t>
            </w:r>
            <w:del w:id="3696" w:author="Mohamed Sharif" w:date="2025-03-09T17:34:00Z" w16du:dateUtc="2025-03-09T12:34:00Z">
              <w:r w:rsidRPr="00994593" w:rsidDel="00F65195">
                <w:rPr>
                  <w:rFonts w:ascii="Faruma" w:hAnsi="Faruma" w:cs="Faruma"/>
                  <w:color w:val="404040" w:themeColor="text1" w:themeTint="BF"/>
                  <w:rtl/>
                  <w:lang w:bidi="dv-MV"/>
                </w:rPr>
                <w:delText xml:space="preserve">މިދެންނެވި 2 </w:delText>
              </w:r>
            </w:del>
            <w:del w:id="3697" w:author="Mohamed Sharif" w:date="2025-02-23T23:32:00Z" w16du:dateUtc="2025-02-23T18:32:00Z">
              <w:r w:rsidRPr="00994593" w:rsidDel="006437CC">
                <w:rPr>
                  <w:rFonts w:ascii="Faruma" w:hAnsi="Faruma" w:cs="Faruma"/>
                  <w:color w:val="404040" w:themeColor="text1" w:themeTint="BF"/>
                  <w:rtl/>
                  <w:lang w:bidi="dv-MV"/>
                </w:rPr>
                <w:delText>މަޤާމް</w:delText>
              </w:r>
            </w:del>
            <w:del w:id="3698" w:author="Mohamed Sharif" w:date="2025-03-09T17:34:00Z" w16du:dateUtc="2025-03-09T12:34:00Z">
              <w:r w:rsidRPr="00994593" w:rsidDel="00F65195">
                <w:rPr>
                  <w:rFonts w:ascii="Faruma" w:hAnsi="Faruma" w:cs="Faruma"/>
                  <w:color w:val="404040" w:themeColor="text1" w:themeTint="BF"/>
                  <w:rtl/>
                  <w:lang w:bidi="dv-MV"/>
                </w:rPr>
                <w:delText>ވެސް</w:delText>
              </w:r>
            </w:del>
            <w:ins w:id="3699" w:author="Mohamed Sharif" w:date="2025-04-06T14:44:00Z" w16du:dateUtc="2025-04-06T09:44:00Z">
              <w:r w:rsidRPr="00994593">
                <w:rPr>
                  <w:rFonts w:ascii="Faruma" w:hAnsi="Faruma" w:cs="Faruma"/>
                  <w:color w:val="404040" w:themeColor="text1" w:themeTint="BF"/>
                  <w:rtl/>
                  <w:lang w:bidi="dv-MV"/>
                </w:rPr>
                <w:t>ސްވިމިންގ  އެސޯސިއޭޝަން  އޮފް  މޯލްޑިވްސް</w:t>
              </w:r>
            </w:ins>
            <w:ins w:id="3700" w:author="Mohamed Sharif" w:date="2025-03-09T17:34:00Z" w16du:dateUtc="2025-03-09T12:34:00Z">
              <w:r w:rsidRPr="00994593">
                <w:rPr>
                  <w:rFonts w:ascii="Faruma" w:hAnsi="Faruma" w:cs="Faruma"/>
                  <w:color w:val="404040" w:themeColor="text1" w:themeTint="BF"/>
                  <w:rtl/>
                  <w:lang w:bidi="dv-MV"/>
                </w:rPr>
                <w:t>ގެ ރައީސް އަދި ނައިބު ރައީސްގެ މަޤާމު</w:t>
              </w:r>
            </w:ins>
            <w:r w:rsidRPr="00994593">
              <w:rPr>
                <w:rFonts w:ascii="Faruma" w:hAnsi="Faruma" w:cs="Faruma"/>
                <w:color w:val="404040" w:themeColor="text1" w:themeTint="BF"/>
                <w:rtl/>
                <w:lang w:bidi="dv-MV"/>
              </w:rPr>
              <w:t xml:space="preserve"> ހުސްކޮށްއޮ</w:t>
            </w:r>
            <w:ins w:id="3701" w:author="Mohamed Sharif" w:date="2025-03-09T17:34:00Z" w16du:dateUtc="2025-03-09T12:34:00Z">
              <w:r w:rsidRPr="00994593">
                <w:rPr>
                  <w:rFonts w:ascii="Faruma" w:hAnsi="Faruma" w:cs="Faruma"/>
                  <w:color w:val="404040" w:themeColor="text1" w:themeTint="BF"/>
                  <w:rtl/>
                  <w:lang w:bidi="dv-MV"/>
                </w:rPr>
                <w:t>ވެ، ޚާއްސަ</w:t>
              </w:r>
            </w:ins>
            <w:ins w:id="3702" w:author="Mohamed Sharif" w:date="2025-03-09T17:35:00Z" w16du:dateUtc="2025-03-09T12:35:00Z">
              <w:r w:rsidRPr="00994593">
                <w:rPr>
                  <w:rFonts w:ascii="Faruma" w:hAnsi="Faruma" w:cs="Faruma"/>
                  <w:color w:val="404040" w:themeColor="text1" w:themeTint="BF"/>
                  <w:rtl/>
                  <w:lang w:bidi="dv-MV"/>
                </w:rPr>
                <w:t>ގޮތުން ކުރާ އާންމު ޖަލްސާއެއް ބާއްވާ</w:t>
              </w:r>
            </w:ins>
            <w:del w:id="3703" w:author="Mohamed Sharif" w:date="2025-03-09T17:34:00Z" w16du:dateUtc="2025-03-09T12:34:00Z">
              <w:r w:rsidRPr="00994593" w:rsidDel="00F65195">
                <w:rPr>
                  <w:rFonts w:ascii="Faruma" w:hAnsi="Faruma" w:cs="Faruma"/>
                  <w:color w:val="404040" w:themeColor="text1" w:themeTint="BF"/>
                  <w:rtl/>
                  <w:lang w:bidi="dv-MV"/>
                </w:rPr>
                <w:delText>ތް</w:delText>
              </w:r>
            </w:del>
            <w:r w:rsidRPr="00994593">
              <w:rPr>
                <w:rFonts w:ascii="Faruma" w:hAnsi="Faruma" w:cs="Faruma"/>
                <w:color w:val="404040" w:themeColor="text1" w:themeTint="BF"/>
                <w:rtl/>
                <w:lang w:bidi="dv-MV"/>
              </w:rPr>
              <w:t xml:space="preserve">ނަމަ، އެޖަލްސާއެއްގެ ރިޔާސަތު ބަލަހައްޓާނީ </w:t>
            </w:r>
            <w:del w:id="3704" w:author="Mohamed Sharif" w:date="2025-03-09T17:34:00Z" w16du:dateUtc="2025-03-09T12:34:00Z">
              <w:r w:rsidRPr="00994593" w:rsidDel="00F65195">
                <w:rPr>
                  <w:rFonts w:ascii="Faruma" w:hAnsi="Faruma" w:cs="Faruma"/>
                  <w:color w:val="404040" w:themeColor="text1" w:themeTint="BF"/>
                  <w:rtl/>
                  <w:lang w:bidi="dv-MV"/>
                </w:rPr>
                <w:delText>އެސޯސިއޭޝަނުގެ</w:delText>
              </w:r>
            </w:del>
            <w:ins w:id="3705" w:author="Mohamed Sharif" w:date="2025-04-06T14:44:00Z" w16du:dateUtc="2025-04-06T09:44:00Z">
              <w:r w:rsidRPr="00994593">
                <w:rPr>
                  <w:rFonts w:ascii="Faruma" w:hAnsi="Faruma" w:cs="Faruma"/>
                  <w:color w:val="404040" w:themeColor="text1" w:themeTint="BF"/>
                  <w:rtl/>
                  <w:lang w:bidi="dv-MV"/>
                </w:rPr>
                <w:t>ސްވިމިންގ  އެސޯސިއޭޝަން  އޮފް  މޯލްޑިވްސް</w:t>
              </w:r>
            </w:ins>
            <w:ins w:id="3706" w:author="Mohamed Sharif" w:date="2025-03-09T17:34:00Z" w16du:dateUtc="2025-03-09T12:34: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ހިންގާ ކޮމިޓީގައި ތިބި</w:t>
            </w:r>
            <w:ins w:id="3707" w:author="Mohamed Sharif" w:date="2024-12-28T14:07:00Z" w16du:dateUtc="2024-12-28T09:07:00Z">
              <w:r w:rsidRPr="00994593">
                <w:rPr>
                  <w:rFonts w:ascii="Faruma" w:hAnsi="Faruma" w:cs="Faruma"/>
                  <w:color w:val="404040" w:themeColor="text1" w:themeTint="BF"/>
                  <w:rtl/>
                  <w:lang w:bidi="dv-MV"/>
                </w:rPr>
                <w:t xml:space="preserve">، </w:t>
              </w:r>
            </w:ins>
            <w:ins w:id="3708" w:author="Mohamed Sharif" w:date="2025-03-09T17:35:00Z" w16du:dateUtc="2025-03-09T12:35:00Z">
              <w:r w:rsidRPr="00994593">
                <w:rPr>
                  <w:rFonts w:ascii="Faruma" w:hAnsi="Faruma" w:cs="Faruma"/>
                  <w:color w:val="404040" w:themeColor="text1" w:themeTint="BF"/>
                  <w:rtl/>
                  <w:lang w:bidi="dv-MV"/>
                </w:rPr>
                <w:t>އިންތިޚާބީ</w:t>
              </w:r>
            </w:ins>
            <w:r w:rsidRPr="00994593">
              <w:rPr>
                <w:rFonts w:ascii="Faruma" w:hAnsi="Faruma" w:cs="Faruma"/>
                <w:color w:val="404040" w:themeColor="text1" w:themeTint="BF"/>
                <w:rtl/>
                <w:lang w:bidi="dv-MV"/>
              </w:rPr>
              <w:t xml:space="preserve"> މެންބަރުންގެ ތެރެއިން އެވަގުތަކު ޖަލްސާއަށް ހާޒިރުވެހުރި އުމުރުން</w:t>
            </w:r>
            <w:ins w:id="3709" w:author="Mohamed Sharif" w:date="2025-03-09T17:35:00Z" w16du:dateUtc="2025-03-09T12:35:00Z">
              <w:r w:rsidRPr="00994593">
                <w:rPr>
                  <w:rFonts w:ascii="Faruma" w:hAnsi="Faruma" w:cs="Faruma"/>
                  <w:color w:val="404040" w:themeColor="text1" w:themeTint="BF"/>
                  <w:rtl/>
                  <w:lang w:bidi="dv-MV"/>
                </w:rPr>
                <w:t xml:space="preserve"> އެންމ</w:t>
              </w:r>
            </w:ins>
            <w:ins w:id="3710" w:author="Mohamed Sharif" w:date="2025-03-09T17:36:00Z" w16du:dateUtc="2025-03-09T12:36: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ދޮށީ މ</w:t>
            </w:r>
            <w:ins w:id="3711" w:author="Mohamed Sharif" w:date="2025-03-09T17:35:00Z" w16du:dateUtc="2025-03-09T12:35:00Z">
              <w:r w:rsidRPr="00994593">
                <w:rPr>
                  <w:rFonts w:ascii="Faruma" w:hAnsi="Faruma" w:cs="Faruma"/>
                  <w:color w:val="404040" w:themeColor="text1" w:themeTint="BF"/>
                  <w:rtl/>
                  <w:lang w:bidi="dv-MV"/>
                </w:rPr>
                <w:t>ެންބަރެކެވެ</w:t>
              </w:r>
            </w:ins>
            <w:del w:id="3712" w:author="Mohamed Sharif" w:date="2025-03-09T17:35:00Z" w16du:dateUtc="2025-03-09T12:35:00Z">
              <w:r w:rsidRPr="00994593" w:rsidDel="00F65195">
                <w:rPr>
                  <w:rFonts w:ascii="Faruma" w:hAnsi="Faruma" w:cs="Faruma"/>
                  <w:color w:val="404040" w:themeColor="text1" w:themeTint="BF"/>
                  <w:rtl/>
                  <w:lang w:bidi="dv-MV"/>
                </w:rPr>
                <w:delText>ީހެކެވެ</w:delText>
              </w:r>
            </w:del>
            <w:r w:rsidRPr="00994593">
              <w:rPr>
                <w:rFonts w:ascii="Faruma" w:hAnsi="Faruma" w:cs="Faruma"/>
                <w:color w:val="404040" w:themeColor="text1" w:themeTint="BF"/>
                <w:rtl/>
                <w:lang w:bidi="dv-MV"/>
              </w:rPr>
              <w:t>.</w:t>
            </w:r>
          </w:p>
        </w:tc>
        <w:tc>
          <w:tcPr>
            <w:tcW w:w="717" w:type="pct"/>
            <w:tcBorders>
              <w:top w:val="nil"/>
              <w:left w:val="nil"/>
              <w:bottom w:val="nil"/>
              <w:right w:val="nil"/>
            </w:tcBorders>
            <w:shd w:val="clear" w:color="auto" w:fill="auto"/>
          </w:tcPr>
          <w:p w14:paraId="2B30D1BB" w14:textId="1452A0DF" w:rsidR="004B4E4F" w:rsidRPr="00994593" w:rsidRDefault="004B4E4F" w:rsidP="00A9063F">
            <w:pPr>
              <w:bidi/>
              <w:spacing w:before="240"/>
              <w:jc w:val="both"/>
              <w:rPr>
                <w:rFonts w:ascii="Faruma" w:hAnsi="Faruma" w:cs="Faruma"/>
                <w:color w:val="404040" w:themeColor="text1" w:themeTint="BF"/>
                <w:sz w:val="20"/>
                <w:szCs w:val="20"/>
                <w:rtl/>
              </w:rPr>
            </w:pPr>
            <w:del w:id="3713" w:author="Mohamed Sharif" w:date="2025-04-05T20:32:00Z" w16du:dateUtc="2025-04-05T15:32:00Z">
              <w:r w:rsidRPr="00994593" w:rsidDel="00E14BAE">
                <w:rPr>
                  <w:rFonts w:ascii="Faruma" w:hAnsi="Faruma" w:cs="Faruma"/>
                  <w:color w:val="404040" w:themeColor="text1" w:themeTint="BF"/>
                  <w:sz w:val="20"/>
                  <w:szCs w:val="20"/>
                  <w:rtl/>
                </w:rPr>
                <w:delText>33</w:delText>
              </w:r>
            </w:del>
            <w:ins w:id="3714" w:author="Mohamed Sharif" w:date="2025-04-05T20:32:00Z" w16du:dateUtc="2025-04-05T15:32:00Z">
              <w:r w:rsidRPr="00994593">
                <w:rPr>
                  <w:rFonts w:ascii="Faruma" w:hAnsi="Faruma" w:cs="Faruma"/>
                  <w:color w:val="404040" w:themeColor="text1" w:themeTint="BF"/>
                  <w:sz w:val="20"/>
                  <w:szCs w:val="20"/>
                  <w:rtl/>
                </w:rPr>
                <w:t>36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ކ)</w:t>
            </w:r>
          </w:p>
        </w:tc>
        <w:tc>
          <w:tcPr>
            <w:tcW w:w="1218" w:type="pct"/>
          </w:tcPr>
          <w:p w14:paraId="0AEAC3EF" w14:textId="77777777" w:rsidR="004B4E4F" w:rsidRPr="00994593" w:rsidRDefault="004B4E4F" w:rsidP="00A9063F">
            <w:pPr>
              <w:bidi/>
              <w:spacing w:before="240"/>
              <w:rPr>
                <w:rFonts w:ascii="Faruma" w:hAnsi="Faruma" w:cs="Faruma"/>
                <w:b/>
                <w:bCs/>
                <w:color w:val="404040" w:themeColor="text1" w:themeTint="BF"/>
                <w:rtl/>
                <w:lang w:bidi="dv-MV"/>
              </w:rPr>
            </w:pPr>
          </w:p>
        </w:tc>
      </w:tr>
      <w:tr w:rsidR="00B754DC" w:rsidRPr="00994593" w14:paraId="49C03D1B" w14:textId="77777777" w:rsidTr="00B754DC">
        <w:tc>
          <w:tcPr>
            <w:tcW w:w="3065" w:type="pct"/>
            <w:tcBorders>
              <w:top w:val="nil"/>
              <w:left w:val="nil"/>
              <w:bottom w:val="nil"/>
              <w:right w:val="nil"/>
            </w:tcBorders>
            <w:shd w:val="clear" w:color="auto" w:fill="auto"/>
          </w:tcPr>
          <w:p w14:paraId="24A2E8DA" w14:textId="77777777" w:rsidR="00B754DC" w:rsidRPr="00994593" w:rsidRDefault="00B754DC" w:rsidP="00A9063F">
            <w:pPr>
              <w:bidi/>
              <w:spacing w:before="240"/>
              <w:jc w:val="both"/>
              <w:rPr>
                <w:rFonts w:ascii="Faruma" w:hAnsi="Faruma" w:cs="Faruma"/>
                <w:color w:val="404040" w:themeColor="text1" w:themeTint="BF"/>
                <w:rtl/>
                <w:lang w:bidi="dv-MV"/>
              </w:rPr>
            </w:pPr>
          </w:p>
        </w:tc>
        <w:tc>
          <w:tcPr>
            <w:tcW w:w="717" w:type="pct"/>
            <w:tcBorders>
              <w:top w:val="nil"/>
              <w:left w:val="nil"/>
              <w:bottom w:val="nil"/>
              <w:right w:val="nil"/>
            </w:tcBorders>
            <w:shd w:val="clear" w:color="auto" w:fill="auto"/>
          </w:tcPr>
          <w:p w14:paraId="18CBC146" w14:textId="77777777" w:rsidR="00B754DC" w:rsidRPr="00994593" w:rsidRDefault="00B754DC" w:rsidP="00A9063F">
            <w:pPr>
              <w:bidi/>
              <w:spacing w:before="240"/>
              <w:jc w:val="both"/>
              <w:rPr>
                <w:rFonts w:ascii="Faruma" w:hAnsi="Faruma" w:cs="Faruma"/>
                <w:color w:val="404040" w:themeColor="text1" w:themeTint="BF"/>
                <w:sz w:val="20"/>
                <w:szCs w:val="20"/>
                <w:rtl/>
              </w:rPr>
            </w:pPr>
          </w:p>
        </w:tc>
        <w:tc>
          <w:tcPr>
            <w:tcW w:w="1218" w:type="pct"/>
          </w:tcPr>
          <w:p w14:paraId="5BC2583F" w14:textId="77777777" w:rsidR="00B754DC" w:rsidRPr="00994593" w:rsidRDefault="00B754DC" w:rsidP="00A9063F">
            <w:pPr>
              <w:bidi/>
              <w:spacing w:before="240"/>
              <w:rPr>
                <w:rFonts w:ascii="Faruma" w:hAnsi="Faruma" w:cs="Faruma"/>
                <w:b/>
                <w:bCs/>
                <w:color w:val="404040" w:themeColor="text1" w:themeTint="BF"/>
              </w:rPr>
            </w:pPr>
          </w:p>
        </w:tc>
      </w:tr>
      <w:tr w:rsidR="004B4E4F" w:rsidRPr="00994593" w14:paraId="45995CE5" w14:textId="77777777" w:rsidTr="00B754DC">
        <w:tc>
          <w:tcPr>
            <w:tcW w:w="3065" w:type="pct"/>
            <w:tcBorders>
              <w:top w:val="nil"/>
              <w:left w:val="nil"/>
              <w:bottom w:val="nil"/>
              <w:right w:val="nil"/>
            </w:tcBorders>
            <w:shd w:val="clear" w:color="auto" w:fill="auto"/>
          </w:tcPr>
          <w:p w14:paraId="3D95E884"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ހަވަނަ ބާބު</w:t>
            </w:r>
          </w:p>
        </w:tc>
        <w:tc>
          <w:tcPr>
            <w:tcW w:w="717" w:type="pct"/>
            <w:tcBorders>
              <w:top w:val="nil"/>
              <w:left w:val="nil"/>
              <w:bottom w:val="nil"/>
              <w:right w:val="nil"/>
            </w:tcBorders>
            <w:shd w:val="clear" w:color="auto" w:fill="auto"/>
          </w:tcPr>
          <w:p w14:paraId="3B05DA48"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6A93DD3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66BDB4A" w14:textId="77777777" w:rsidTr="00B754DC">
        <w:tc>
          <w:tcPr>
            <w:tcW w:w="3065" w:type="pct"/>
            <w:tcBorders>
              <w:top w:val="nil"/>
              <w:left w:val="nil"/>
              <w:bottom w:val="nil"/>
              <w:right w:val="nil"/>
            </w:tcBorders>
            <w:shd w:val="clear" w:color="auto" w:fill="auto"/>
          </w:tcPr>
          <w:p w14:paraId="420F6154" w14:textId="461D5C53" w:rsidR="004B4E4F" w:rsidRPr="00994593" w:rsidRDefault="004B4E4F" w:rsidP="00A9063F">
            <w:pPr>
              <w:bidi/>
              <w:spacing w:before="240"/>
              <w:jc w:val="both"/>
              <w:rPr>
                <w:rFonts w:ascii="Faruma" w:hAnsi="Faruma" w:cs="Faruma"/>
                <w:color w:val="404040" w:themeColor="text1" w:themeTint="BF"/>
                <w:rtl/>
                <w:lang w:bidi="dv-MV"/>
              </w:rPr>
            </w:pPr>
            <w:del w:id="371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71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މަސައްކަތްތައް ހަރުދަނާ ކަމާއެކު ކުރިޔަށް ގެންގޮސް </w:t>
            </w:r>
            <w:del w:id="371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71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ހިންގުމުގައި މެންބަރުންގެ ދައުރު އިތުރުކޮށް ހިންގާ</w:t>
            </w:r>
            <w:del w:id="3719" w:author="Mohamed Sharif" w:date="2025-03-07T17:23:00Z" w16du:dateUtc="2025-03-07T12:23:00Z">
              <w:r w:rsidRPr="00994593" w:rsidDel="00010CC8">
                <w:rPr>
                  <w:rFonts w:ascii="Faruma" w:hAnsi="Faruma" w:cs="Faruma"/>
                  <w:color w:val="404040" w:themeColor="text1" w:themeTint="BF"/>
                  <w:rtl/>
                  <w:lang w:bidi="dv-MV"/>
                </w:rPr>
                <w:delText>ކޮމެޓީ</w:delText>
              </w:r>
            </w:del>
            <w:ins w:id="3720" w:author="Mohamed Sharif" w:date="2025-03-07T17:23:00Z" w16du:dateUtc="2025-03-07T12:23:00Z">
              <w:r w:rsidRPr="00994593">
                <w:rPr>
                  <w:rFonts w:ascii="Faruma" w:hAnsi="Faruma" w:cs="Faruma"/>
                  <w:color w:val="404040" w:themeColor="text1" w:themeTint="BF"/>
                  <w:rtl/>
                  <w:lang w:bidi="dv-MV"/>
                </w:rPr>
                <w:t>ކޮމިޓީ</w:t>
              </w:r>
            </w:ins>
            <w:r w:rsidRPr="00994593">
              <w:rPr>
                <w:rFonts w:ascii="Faruma" w:hAnsi="Faruma" w:cs="Faruma"/>
                <w:color w:val="404040" w:themeColor="text1" w:themeTint="BF"/>
                <w:rtl/>
                <w:lang w:bidi="dv-MV"/>
              </w:rPr>
              <w:t>ގެ ބައެއް މަސައްކަތްތައް ފަސޭހައިން ކުރިޔަށް ގެންދިއުމަށްޓަކައި، ހިންގާ</w:t>
            </w:r>
            <w:del w:id="3721" w:author="Mohamed Sharif" w:date="2025-03-07T17:23:00Z" w16du:dateUtc="2025-03-07T12:23:00Z">
              <w:r w:rsidRPr="00994593" w:rsidDel="00010CC8">
                <w:rPr>
                  <w:rFonts w:ascii="Faruma" w:hAnsi="Faruma" w:cs="Faruma"/>
                  <w:color w:val="404040" w:themeColor="text1" w:themeTint="BF"/>
                  <w:rtl/>
                  <w:lang w:bidi="dv-MV"/>
                </w:rPr>
                <w:delText>ކޮމެޓީ</w:delText>
              </w:r>
            </w:del>
            <w:ins w:id="3722" w:author="Mohamed Sharif" w:date="2025-03-07T17:23:00Z" w16du:dateUtc="2025-03-07T12:23:00Z">
              <w:r w:rsidRPr="00994593">
                <w:rPr>
                  <w:rFonts w:ascii="Faruma" w:hAnsi="Faruma" w:cs="Faruma"/>
                  <w:color w:val="404040" w:themeColor="text1" w:themeTint="BF"/>
                  <w:rtl/>
                  <w:lang w:bidi="dv-MV"/>
                </w:rPr>
                <w:t>ކޮމިޓީ</w:t>
              </w:r>
            </w:ins>
            <w:r w:rsidRPr="00994593">
              <w:rPr>
                <w:rFonts w:ascii="Faruma" w:hAnsi="Faruma" w:cs="Faruma"/>
                <w:color w:val="404040" w:themeColor="text1" w:themeTint="BF"/>
                <w:rtl/>
                <w:lang w:bidi="dv-MV"/>
              </w:rPr>
              <w:t>ގެ ދަށުން، ހިންގާ</w:t>
            </w:r>
            <w:del w:id="3723" w:author="Mohamed Sharif" w:date="2025-03-07T17:23:00Z" w16du:dateUtc="2025-03-07T12:23:00Z">
              <w:r w:rsidRPr="00994593" w:rsidDel="00010CC8">
                <w:rPr>
                  <w:rFonts w:ascii="Faruma" w:hAnsi="Faruma" w:cs="Faruma"/>
                  <w:color w:val="404040" w:themeColor="text1" w:themeTint="BF"/>
                  <w:rtl/>
                  <w:lang w:bidi="dv-MV"/>
                </w:rPr>
                <w:delText>ކޮމެޓީ</w:delText>
              </w:r>
            </w:del>
            <w:ins w:id="3724" w:author="Mohamed Sharif" w:date="2025-03-07T17:23:00Z" w16du:dateUtc="2025-03-07T12:23:00Z">
              <w:r w:rsidRPr="00994593">
                <w:rPr>
                  <w:rFonts w:ascii="Faruma" w:hAnsi="Faruma" w:cs="Faruma"/>
                  <w:color w:val="404040" w:themeColor="text1" w:themeTint="BF"/>
                  <w:rtl/>
                  <w:lang w:bidi="dv-MV"/>
                </w:rPr>
                <w:t>ކޮމިޓީ</w:t>
              </w:r>
            </w:ins>
            <w:r w:rsidRPr="00994593">
              <w:rPr>
                <w:rFonts w:ascii="Faruma" w:hAnsi="Faruma" w:cs="Faruma"/>
                <w:color w:val="404040" w:themeColor="text1" w:themeTint="BF"/>
                <w:rtl/>
                <w:lang w:bidi="dv-MV"/>
              </w:rPr>
              <w:t>ގެ ފުރިހަމަ ބާރު އެކޮމިޓީތަކަށް ފޯރާގޮތަށް އަންނަނިވި ކޮމިޓީތަ</w:t>
            </w:r>
            <w:ins w:id="3725" w:author="Mohamed Sharif" w:date="2025-04-04T16:54:00Z" w16du:dateUtc="2025-04-04T11:54:00Z">
              <w:r w:rsidRPr="00994593">
                <w:rPr>
                  <w:rFonts w:ascii="Faruma" w:hAnsi="Faruma" w:cs="Faruma"/>
                  <w:color w:val="404040" w:themeColor="text1" w:themeTint="BF"/>
                  <w:rtl/>
                  <w:lang w:bidi="dv-MV"/>
                </w:rPr>
                <w:t xml:space="preserve">އް </w:t>
              </w:r>
            </w:ins>
            <w:del w:id="3726" w:author="Mohamed Sharif" w:date="2025-04-04T16:54:00Z" w16du:dateUtc="2025-04-04T11:54:00Z">
              <w:r w:rsidRPr="00994593" w:rsidDel="000D7683">
                <w:rPr>
                  <w:rFonts w:ascii="Faruma" w:hAnsi="Faruma" w:cs="Faruma"/>
                  <w:color w:val="404040" w:themeColor="text1" w:themeTint="BF"/>
                  <w:rtl/>
                  <w:lang w:bidi="dv-MV"/>
                </w:rPr>
                <w:delText xml:space="preserve">ކާއި ކޮމިޝަންތައް </w:delText>
              </w:r>
            </w:del>
            <w:del w:id="372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72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ގައި އުފައްދައި ހިންގަން ވާނެއެވެ.</w:t>
            </w:r>
          </w:p>
          <w:p w14:paraId="6315AB8E" w14:textId="77777777" w:rsidR="004B4E4F" w:rsidRPr="00994593" w:rsidRDefault="004B4E4F" w:rsidP="00A9063F">
            <w:pPr>
              <w:pStyle w:val="ListParagraph"/>
              <w:numPr>
                <w:ilvl w:val="0"/>
                <w:numId w:val="12"/>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އެތުލީޓްސް </w:t>
            </w:r>
            <w:del w:id="3729" w:author="Mohamed Sharif" w:date="2025-04-04T16:54:00Z" w16du:dateUtc="2025-04-04T11:54:00Z">
              <w:r w:rsidRPr="00994593" w:rsidDel="000D7683">
                <w:rPr>
                  <w:rFonts w:ascii="Faruma" w:hAnsi="Faruma" w:cs="Faruma"/>
                  <w:color w:val="404040" w:themeColor="text1" w:themeTint="BF"/>
                  <w:rtl/>
                  <w:lang w:bidi="dv-MV"/>
                </w:rPr>
                <w:delText>ކޮމިޝަން</w:delText>
              </w:r>
            </w:del>
            <w:ins w:id="3730" w:author="Mohamed Sharif" w:date="2025-04-04T16:54:00Z" w16du:dateUtc="2025-04-04T11:54:00Z">
              <w:r w:rsidRPr="00994593">
                <w:rPr>
                  <w:rFonts w:ascii="Faruma" w:hAnsi="Faruma" w:cs="Faruma"/>
                  <w:color w:val="404040" w:themeColor="text1" w:themeTint="BF"/>
                  <w:rtl/>
                  <w:lang w:bidi="dv-MV"/>
                </w:rPr>
                <w:t>ކޮމިޓީ</w:t>
              </w:r>
            </w:ins>
          </w:p>
          <w:p w14:paraId="516350D5" w14:textId="77777777" w:rsidR="004B4E4F" w:rsidRPr="00994593" w:rsidRDefault="004B4E4F" w:rsidP="00A9063F">
            <w:pPr>
              <w:pStyle w:val="ListParagraph"/>
              <w:numPr>
                <w:ilvl w:val="0"/>
                <w:numId w:val="12"/>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ކޯޗާސް </w:t>
            </w:r>
            <w:ins w:id="3731" w:author="Mohamed Sharif" w:date="2025-04-04T16:54:00Z" w16du:dateUtc="2025-04-04T11:54:00Z">
              <w:r w:rsidRPr="00994593">
                <w:rPr>
                  <w:rFonts w:ascii="Faruma" w:hAnsi="Faruma" w:cs="Faruma"/>
                  <w:color w:val="404040" w:themeColor="text1" w:themeTint="BF"/>
                  <w:rtl/>
                  <w:lang w:bidi="dv-MV"/>
                </w:rPr>
                <w:t>ކޮމިޓީ</w:t>
              </w:r>
            </w:ins>
            <w:del w:id="3732" w:author="Mohamed Sharif" w:date="2025-04-04T16:54:00Z" w16du:dateUtc="2025-04-04T11:54:00Z">
              <w:r w:rsidRPr="00994593" w:rsidDel="000D7683">
                <w:rPr>
                  <w:rFonts w:ascii="Faruma" w:hAnsi="Faruma" w:cs="Faruma"/>
                  <w:color w:val="404040" w:themeColor="text1" w:themeTint="BF"/>
                  <w:rtl/>
                  <w:lang w:bidi="dv-MV"/>
                </w:rPr>
                <w:delText>ކޮމިޝަން</w:delText>
              </w:r>
            </w:del>
          </w:p>
          <w:p w14:paraId="6A20EAF2" w14:textId="77777777" w:rsidR="004B4E4F" w:rsidRPr="00994593" w:rsidRDefault="004B4E4F" w:rsidP="00A9063F">
            <w:pPr>
              <w:pStyle w:val="ListParagraph"/>
              <w:numPr>
                <w:ilvl w:val="0"/>
                <w:numId w:val="12"/>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ޓެކްނިކަލް އެންޑް ޑިވެލޮޕްމެންޓް ކޮމިޓީ</w:t>
            </w:r>
          </w:p>
          <w:p w14:paraId="0BE23184" w14:textId="77777777" w:rsidR="004B4E4F" w:rsidRPr="00994593" w:rsidRDefault="004B4E4F" w:rsidP="00A9063F">
            <w:pPr>
              <w:pStyle w:val="ListParagraph"/>
              <w:numPr>
                <w:ilvl w:val="0"/>
                <w:numId w:val="12"/>
              </w:numPr>
              <w:bidi/>
              <w:spacing w:before="240"/>
              <w:contextualSpacing w:val="0"/>
              <w:jc w:val="both"/>
              <w:rPr>
                <w:ins w:id="3733" w:author="Mohamed Sharif" w:date="2025-01-12T19:18:00Z" w16du:dateUtc="2025-01-12T14:18:00Z"/>
                <w:rFonts w:ascii="Faruma" w:hAnsi="Faruma" w:cs="Faruma"/>
                <w:color w:val="404040" w:themeColor="text1" w:themeTint="BF"/>
              </w:rPr>
            </w:pPr>
            <w:r w:rsidRPr="00994593">
              <w:rPr>
                <w:rFonts w:ascii="Faruma" w:hAnsi="Faruma" w:cs="Faruma"/>
                <w:color w:val="404040" w:themeColor="text1" w:themeTint="BF"/>
                <w:rtl/>
                <w:lang w:bidi="dv-MV"/>
              </w:rPr>
              <w:t>ސްލޫކީ ކޮމިޓީ</w:t>
            </w:r>
          </w:p>
          <w:p w14:paraId="7F924222" w14:textId="77777777" w:rsidR="004B4E4F" w:rsidRPr="00994593" w:rsidRDefault="004B4E4F" w:rsidP="00A9063F">
            <w:pPr>
              <w:pStyle w:val="ListParagraph"/>
              <w:numPr>
                <w:ilvl w:val="0"/>
                <w:numId w:val="12"/>
              </w:numPr>
              <w:bidi/>
              <w:spacing w:before="240"/>
              <w:contextualSpacing w:val="0"/>
              <w:jc w:val="both"/>
              <w:rPr>
                <w:ins w:id="3734" w:author="Mohamed Sharif" w:date="2025-03-21T17:59:00Z" w16du:dateUtc="2025-03-21T12:59:00Z"/>
                <w:rFonts w:ascii="Faruma" w:hAnsi="Faruma" w:cs="Faruma"/>
                <w:color w:val="404040" w:themeColor="text1" w:themeTint="BF"/>
              </w:rPr>
            </w:pPr>
            <w:ins w:id="3735" w:author="Mohamed Sharif" w:date="2025-03-09T17:43:00Z" w16du:dateUtc="2025-03-09T12:43:00Z">
              <w:r w:rsidRPr="00994593">
                <w:rPr>
                  <w:rFonts w:ascii="Faruma" w:hAnsi="Faruma" w:cs="Faruma"/>
                  <w:color w:val="404040" w:themeColor="text1" w:themeTint="BF"/>
                  <w:rtl/>
                  <w:lang w:bidi="dv-MV"/>
                </w:rPr>
                <w:t>ފައިނޭންސް އެންޑް މާކެޓިންގ</w:t>
              </w:r>
            </w:ins>
            <w:ins w:id="3736" w:author="Mohamed Sharif" w:date="2025-01-12T19:18:00Z" w16du:dateUtc="2025-01-12T14:18:00Z">
              <w:r w:rsidRPr="00994593">
                <w:rPr>
                  <w:rFonts w:ascii="Faruma" w:hAnsi="Faruma" w:cs="Faruma"/>
                  <w:color w:val="404040" w:themeColor="text1" w:themeTint="BF"/>
                  <w:rtl/>
                  <w:lang w:bidi="dv-MV"/>
                </w:rPr>
                <w:t xml:space="preserve"> ކޮމިޓީ</w:t>
              </w:r>
            </w:ins>
          </w:p>
          <w:p w14:paraId="2900007F" w14:textId="77777777" w:rsidR="004B4E4F" w:rsidRPr="00994593" w:rsidRDefault="004B4E4F" w:rsidP="00A9063F">
            <w:pPr>
              <w:pStyle w:val="ListParagraph"/>
              <w:numPr>
                <w:ilvl w:val="0"/>
                <w:numId w:val="12"/>
              </w:numPr>
              <w:bidi/>
              <w:spacing w:before="240"/>
              <w:contextualSpacing w:val="0"/>
              <w:jc w:val="both"/>
              <w:rPr>
                <w:rFonts w:ascii="Faruma" w:hAnsi="Faruma" w:cs="Faruma"/>
                <w:color w:val="404040" w:themeColor="text1" w:themeTint="BF"/>
                <w:rtl/>
              </w:rPr>
            </w:pPr>
            <w:ins w:id="3737" w:author="Mohamed Sharif" w:date="2025-03-21T17:59:00Z" w16du:dateUtc="2025-03-21T12:59:00Z">
              <w:r w:rsidRPr="00994593">
                <w:rPr>
                  <w:rFonts w:ascii="Faruma" w:hAnsi="Faruma" w:cs="Faruma"/>
                  <w:color w:val="404040" w:themeColor="text1" w:themeTint="BF"/>
                  <w:rtl/>
                  <w:lang w:bidi="dv-MV"/>
                </w:rPr>
                <w:t>ޕެރަ ސްވިމިންގ ކޮމިޓީ</w:t>
              </w:r>
            </w:ins>
          </w:p>
        </w:tc>
        <w:tc>
          <w:tcPr>
            <w:tcW w:w="717" w:type="pct"/>
            <w:tcBorders>
              <w:top w:val="nil"/>
              <w:left w:val="nil"/>
              <w:bottom w:val="nil"/>
              <w:right w:val="nil"/>
            </w:tcBorders>
            <w:shd w:val="clear" w:color="auto" w:fill="auto"/>
          </w:tcPr>
          <w:p w14:paraId="001FE294" w14:textId="7E719FA9" w:rsidR="004B4E4F" w:rsidRPr="00994593" w:rsidRDefault="004B4E4F" w:rsidP="00A9063F">
            <w:pPr>
              <w:bidi/>
              <w:spacing w:before="240"/>
              <w:jc w:val="both"/>
              <w:rPr>
                <w:rFonts w:ascii="Faruma" w:hAnsi="Faruma" w:cs="Faruma"/>
                <w:color w:val="404040" w:themeColor="text1" w:themeTint="BF"/>
                <w:sz w:val="20"/>
                <w:szCs w:val="20"/>
                <w:rtl/>
                <w:lang w:bidi="dv-MV"/>
              </w:rPr>
            </w:pPr>
            <w:del w:id="3738" w:author="Mohamed Sharif" w:date="2025-04-05T20:37:00Z" w16du:dateUtc="2025-04-05T15:37:00Z">
              <w:r w:rsidRPr="00994593" w:rsidDel="00E14BAE">
                <w:rPr>
                  <w:rFonts w:ascii="Faruma" w:hAnsi="Faruma" w:cs="Faruma"/>
                  <w:color w:val="404040" w:themeColor="text1" w:themeTint="BF"/>
                  <w:sz w:val="20"/>
                  <w:szCs w:val="20"/>
                  <w:rtl/>
                  <w:lang w:bidi="dv-MV"/>
                </w:rPr>
                <w:delText>35</w:delText>
              </w:r>
            </w:del>
            <w:ins w:id="3739" w:author="Mohamed Sharif" w:date="2025-04-05T20:37:00Z" w16du:dateUtc="2025-04-05T15:37:00Z">
              <w:r w:rsidRPr="00994593">
                <w:rPr>
                  <w:rFonts w:ascii="Faruma" w:hAnsi="Faruma" w:cs="Faruma"/>
                  <w:color w:val="404040" w:themeColor="text1" w:themeTint="BF"/>
                  <w:sz w:val="20"/>
                  <w:szCs w:val="20"/>
                  <w:rtl/>
                  <w:lang w:bidi="dv-MV"/>
                </w:rPr>
                <w:t>37</w:t>
              </w:r>
            </w:ins>
            <w:r w:rsidRPr="00994593">
              <w:rPr>
                <w:rFonts w:ascii="Faruma" w:hAnsi="Faruma" w:cs="Faruma"/>
                <w:color w:val="404040" w:themeColor="text1" w:themeTint="BF"/>
                <w:sz w:val="20"/>
                <w:szCs w:val="20"/>
                <w:rtl/>
                <w:lang w:bidi="dv-MV"/>
              </w:rPr>
              <w:t>.(ހ)</w:t>
            </w:r>
          </w:p>
        </w:tc>
        <w:tc>
          <w:tcPr>
            <w:tcW w:w="1218" w:type="pct"/>
          </w:tcPr>
          <w:p w14:paraId="62440475" w14:textId="77777777" w:rsidR="004B4E4F" w:rsidRPr="00994593" w:rsidRDefault="004B4E4F" w:rsidP="00A9063F">
            <w:pPr>
              <w:bidi/>
              <w:spacing w:before="240"/>
              <w:rPr>
                <w:rFonts w:ascii="Faruma" w:hAnsi="Faruma" w:cs="Faruma"/>
                <w:b/>
                <w:bCs/>
                <w:color w:val="404040" w:themeColor="text1" w:themeTint="BF"/>
              </w:rPr>
            </w:pPr>
            <w:del w:id="3740" w:author="Mohamed Sharif" w:date="2024-12-26T17:25:00Z" w16du:dateUtc="2024-12-26T12:25:00Z">
              <w:r w:rsidRPr="00994593" w:rsidDel="00E27E82">
                <w:rPr>
                  <w:rFonts w:ascii="Faruma" w:hAnsi="Faruma" w:cs="Faruma"/>
                  <w:b/>
                  <w:bCs/>
                  <w:color w:val="404040" w:themeColor="text1" w:themeTint="BF"/>
                  <w:rtl/>
                  <w:lang w:bidi="dv-MV"/>
                </w:rPr>
                <w:delText>އެސޯސިއޭޝަން</w:delText>
              </w:r>
            </w:del>
            <w:ins w:id="3741" w:author="Mohamed Sharif" w:date="2024-12-26T17:25:00Z" w16du:dateUtc="2024-12-26T12:25:00Z">
              <w:r w:rsidRPr="00994593">
                <w:rPr>
                  <w:rFonts w:ascii="Faruma" w:hAnsi="Faruma" w:cs="Faruma"/>
                  <w:b/>
                  <w:bCs/>
                  <w:color w:val="404040" w:themeColor="text1" w:themeTint="BF"/>
                  <w:rtl/>
                  <w:lang w:bidi="dv-MV"/>
                </w:rPr>
                <w:t>ޖަމިއްޔާ</w:t>
              </w:r>
            </w:ins>
            <w:r w:rsidRPr="00994593">
              <w:rPr>
                <w:rFonts w:ascii="Faruma" w:hAnsi="Faruma" w:cs="Faruma"/>
                <w:b/>
                <w:bCs/>
                <w:color w:val="404040" w:themeColor="text1" w:themeTint="BF"/>
                <w:rtl/>
                <w:lang w:bidi="dv-MV"/>
              </w:rPr>
              <w:t>ގެ ސަބް ކޮމިޓީތަ</w:t>
            </w:r>
            <w:ins w:id="3742" w:author="Mohamed Sharif" w:date="2025-04-04T16:55:00Z" w16du:dateUtc="2025-04-04T11:55:00Z">
              <w:r w:rsidRPr="00994593">
                <w:rPr>
                  <w:rFonts w:ascii="Faruma" w:hAnsi="Faruma" w:cs="Faruma"/>
                  <w:b/>
                  <w:bCs/>
                  <w:color w:val="404040" w:themeColor="text1" w:themeTint="BF"/>
                  <w:rtl/>
                  <w:lang w:bidi="dv-MV"/>
                </w:rPr>
                <w:t>އް</w:t>
              </w:r>
            </w:ins>
            <w:del w:id="3743" w:author="Mohamed Sharif" w:date="2025-04-04T16:55:00Z" w16du:dateUtc="2025-04-04T11:55:00Z">
              <w:r w:rsidRPr="00994593" w:rsidDel="000D7683">
                <w:rPr>
                  <w:rFonts w:ascii="Faruma" w:hAnsi="Faruma" w:cs="Faruma"/>
                  <w:b/>
                  <w:bCs/>
                  <w:color w:val="404040" w:themeColor="text1" w:themeTint="BF"/>
                  <w:rtl/>
                  <w:lang w:bidi="dv-MV"/>
                </w:rPr>
                <w:delText>ކާ ކޮމިޝަންތައް</w:delText>
              </w:r>
            </w:del>
          </w:p>
        </w:tc>
      </w:tr>
      <w:tr w:rsidR="004B4E4F" w:rsidRPr="00994593" w14:paraId="6A67A780" w14:textId="77777777" w:rsidTr="00B754DC">
        <w:tc>
          <w:tcPr>
            <w:tcW w:w="3065" w:type="pct"/>
            <w:tcBorders>
              <w:top w:val="nil"/>
              <w:left w:val="nil"/>
              <w:bottom w:val="nil"/>
              <w:right w:val="nil"/>
            </w:tcBorders>
            <w:shd w:val="clear" w:color="auto" w:fill="auto"/>
          </w:tcPr>
          <w:p w14:paraId="074F61FB"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މީގެއިތުރުން ހިންގާ ކޮމިޓީގައި މަޝްވަރާކޮށް އެހިނދަކަށް ބޭނުންވާ އިތުރު ކޮމިޓީތައް އުފައްދައި ހިންގަން މިމާއްދާ ހުރަހެއް ނާޅައެވެ.</w:t>
            </w:r>
          </w:p>
        </w:tc>
        <w:tc>
          <w:tcPr>
            <w:tcW w:w="717" w:type="pct"/>
            <w:tcBorders>
              <w:top w:val="nil"/>
              <w:left w:val="nil"/>
              <w:bottom w:val="nil"/>
              <w:right w:val="nil"/>
            </w:tcBorders>
            <w:shd w:val="clear" w:color="auto" w:fill="auto"/>
          </w:tcPr>
          <w:p w14:paraId="0B6E8AF7" w14:textId="21E5557B" w:rsidR="004B4E4F" w:rsidRPr="00994593" w:rsidRDefault="004B4E4F" w:rsidP="00A9063F">
            <w:pPr>
              <w:bidi/>
              <w:spacing w:before="240"/>
              <w:jc w:val="both"/>
              <w:rPr>
                <w:rFonts w:ascii="Faruma" w:hAnsi="Faruma" w:cs="Faruma"/>
                <w:color w:val="404040" w:themeColor="text1" w:themeTint="BF"/>
                <w:sz w:val="20"/>
                <w:szCs w:val="20"/>
                <w:rtl/>
              </w:rPr>
            </w:pPr>
            <w:del w:id="3744" w:author="Mohamed Sharif" w:date="2025-04-05T20:37:00Z" w16du:dateUtc="2025-04-05T15:37:00Z">
              <w:r w:rsidRPr="00994593" w:rsidDel="00E14BAE">
                <w:rPr>
                  <w:rFonts w:ascii="Faruma" w:hAnsi="Faruma" w:cs="Faruma"/>
                  <w:color w:val="404040" w:themeColor="text1" w:themeTint="BF"/>
                  <w:sz w:val="20"/>
                  <w:szCs w:val="20"/>
                  <w:rtl/>
                </w:rPr>
                <w:delText>35</w:delText>
              </w:r>
            </w:del>
            <w:ins w:id="3745" w:author="Mohamed Sharif" w:date="2025-04-05T20:37:00Z" w16du:dateUtc="2025-04-05T15:37:00Z">
              <w:r w:rsidRPr="00994593">
                <w:rPr>
                  <w:rFonts w:ascii="Faruma" w:hAnsi="Faruma" w:cs="Faruma"/>
                  <w:color w:val="404040" w:themeColor="text1" w:themeTint="BF"/>
                  <w:sz w:val="20"/>
                  <w:szCs w:val="20"/>
                  <w:rtl/>
                  <w:lang w:bidi="dv-MV"/>
                </w:rPr>
                <w:t>37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2AD5E2B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2501714" w14:textId="77777777" w:rsidTr="00B754DC">
        <w:tc>
          <w:tcPr>
            <w:tcW w:w="3065" w:type="pct"/>
            <w:tcBorders>
              <w:top w:val="nil"/>
              <w:left w:val="nil"/>
              <w:bottom w:val="nil"/>
              <w:right w:val="nil"/>
            </w:tcBorders>
            <w:shd w:val="clear" w:color="auto" w:fill="auto"/>
          </w:tcPr>
          <w:p w14:paraId="129A2831" w14:textId="117B1B20" w:rsidR="004B4E4F" w:rsidRPr="00994593" w:rsidRDefault="004B4E4F">
            <w:pPr>
              <w:bidi/>
              <w:spacing w:before="240"/>
              <w:jc w:val="both"/>
              <w:rPr>
                <w:rFonts w:ascii="Faruma" w:hAnsi="Faruma" w:cs="Faruma"/>
                <w:color w:val="404040" w:themeColor="text1" w:themeTint="BF"/>
                <w:rtl/>
                <w:lang w:bidi="dv-MV"/>
                <w:rPrChange w:id="3746" w:author="Mohamed Sharif" w:date="2024-12-28T14:18:00Z" w16du:dateUtc="2024-12-28T09:18:00Z">
                  <w:rPr>
                    <w:rtl/>
                    <w:lang w:bidi="dv-MV"/>
                  </w:rPr>
                </w:rPrChange>
              </w:rPr>
              <w:pPrChange w:id="3747" w:author="Mohamed Sharif" w:date="2024-12-28T14:22:00Z" w16du:dateUtc="2024-12-28T09:22:00Z">
                <w:pPr>
                  <w:bidi/>
                  <w:jc w:val="both"/>
                </w:pPr>
              </w:pPrChange>
            </w:pPr>
            <w:ins w:id="3748" w:author="Mohamed Sharif" w:date="2025-04-04T16:55:00Z" w16du:dateUtc="2025-04-04T11:55:00Z">
              <w:r w:rsidRPr="00994593">
                <w:rPr>
                  <w:rFonts w:ascii="Faruma" w:hAnsi="Faruma" w:cs="Faruma"/>
                  <w:color w:val="404040" w:themeColor="text1" w:themeTint="BF"/>
                  <w:rtl/>
                  <w:lang w:bidi="dv-MV"/>
                </w:rPr>
                <w:t xml:space="preserve">އެތުލީޓްސް ކޮމިޓީ އަކީ ފެތުމުގެ ކުޅިވަރުތަކުގައި </w:t>
              </w:r>
            </w:ins>
            <w:ins w:id="3749" w:author="Mohamed Sharif" w:date="2025-04-04T16:56:00Z" w16du:dateUtc="2025-04-04T11:56:00Z">
              <w:r w:rsidRPr="00994593">
                <w:rPr>
                  <w:rFonts w:ascii="Faruma" w:hAnsi="Faruma" w:cs="Faruma"/>
                  <w:color w:val="404040" w:themeColor="text1" w:themeTint="BF"/>
                  <w:rtl/>
                  <w:lang w:bidi="dv-MV"/>
                </w:rPr>
                <w:t xml:space="preserve">ހަރަކާތްތެރިވާ </w:t>
              </w:r>
            </w:ins>
            <w:ins w:id="3750" w:author="Mohamed Sharif" w:date="2025-04-04T16:51:00Z" w16du:dateUtc="2025-04-04T11:51:00Z">
              <w:r w:rsidRPr="00994593">
                <w:rPr>
                  <w:rFonts w:ascii="Faruma" w:hAnsi="Faruma" w:cs="Faruma"/>
                  <w:color w:val="404040" w:themeColor="text1" w:themeTint="BF"/>
                  <w:rtl/>
                  <w:lang w:bidi="dv-MV"/>
                </w:rPr>
                <w:t xml:space="preserve">ފެތުންތެރިންނާ ކުޅުންތެރިން ބާރުވެރިކުރުވުމާއި، </w:t>
              </w:r>
            </w:ins>
            <w:ins w:id="3751" w:author="Mohamed Sharif" w:date="2025-04-04T16:57:00Z" w16du:dateUtc="2025-04-04T11:57:00Z">
              <w:r w:rsidRPr="00994593">
                <w:rPr>
                  <w:rFonts w:ascii="Faruma" w:hAnsi="Faruma" w:cs="Faruma"/>
                  <w:color w:val="404040" w:themeColor="text1" w:themeTint="BF"/>
                  <w:rtl/>
                  <w:lang w:bidi="dv-MV"/>
                </w:rPr>
                <w:t>ފެތުމުގެ ކުޅިވަރުތަކުގައި ފެތުންތެރިންނާއި ކުޅުންތެރިންނަށް ހުރި ފުރުސަތުތަ</w:t>
              </w:r>
            </w:ins>
            <w:ins w:id="3752" w:author="Mohamed Sharif" w:date="2025-04-04T17:09:00Z" w16du:dateUtc="2025-04-04T12:09:00Z">
              <w:r w:rsidRPr="00994593">
                <w:rPr>
                  <w:rFonts w:ascii="Faruma" w:hAnsi="Faruma" w:cs="Faruma"/>
                  <w:color w:val="404040" w:themeColor="text1" w:themeTint="BF"/>
                  <w:rtl/>
                  <w:lang w:bidi="dv-MV"/>
                </w:rPr>
                <w:t xml:space="preserve">ކާއި ގުޅޭގޮތުން </w:t>
              </w:r>
            </w:ins>
            <w:ins w:id="3753" w:author="Mohamed Sharif" w:date="2025-04-06T14:44:00Z" w16du:dateUtc="2025-04-06T09:44:00Z">
              <w:r w:rsidRPr="00994593">
                <w:rPr>
                  <w:rFonts w:ascii="Faruma" w:hAnsi="Faruma" w:cs="Faruma"/>
                  <w:color w:val="404040" w:themeColor="text1" w:themeTint="BF"/>
                  <w:rtl/>
                  <w:lang w:bidi="dv-MV"/>
                </w:rPr>
                <w:t>ސްވިމިންގ  އެސޯސިއޭޝަން  އޮފް  މޯލްޑިވްސް</w:t>
              </w:r>
            </w:ins>
            <w:ins w:id="3754" w:author="Mohamed Sharif" w:date="2025-04-04T17:00:00Z" w16du:dateUtc="2025-04-04T12:00:00Z">
              <w:r w:rsidRPr="00994593">
                <w:rPr>
                  <w:rFonts w:ascii="Faruma" w:hAnsi="Faruma" w:cs="Faruma"/>
                  <w:color w:val="404040" w:themeColor="text1" w:themeTint="BF"/>
                  <w:rtl/>
                  <w:lang w:bidi="dv-MV"/>
                </w:rPr>
                <w:t>ގެ ހިންގާ ކޮމިޓީއަށް ބޭނުންވާ ލަފަޔާއި މަޝްވަރާ</w:t>
              </w:r>
            </w:ins>
            <w:ins w:id="3755" w:author="Mohamed Sharif" w:date="2025-04-04T17:07:00Z" w16du:dateUtc="2025-04-04T12:07:00Z">
              <w:r w:rsidRPr="00994593">
                <w:rPr>
                  <w:rFonts w:ascii="Faruma" w:hAnsi="Faruma" w:cs="Faruma"/>
                  <w:color w:val="404040" w:themeColor="text1" w:themeTint="BF"/>
                  <w:rtl/>
                  <w:lang w:bidi="dv-MV"/>
                </w:rPr>
                <w:t xml:space="preserve"> ދިނުމުގައި</w:t>
              </w:r>
            </w:ins>
            <w:ins w:id="3756" w:author="Mohamed Sharif" w:date="2025-04-04T17:00:00Z" w16du:dateUtc="2025-04-04T12:00:00Z">
              <w:r w:rsidRPr="00994593">
                <w:rPr>
                  <w:rFonts w:ascii="Faruma" w:hAnsi="Faruma" w:cs="Faruma"/>
                  <w:color w:val="404040" w:themeColor="text1" w:themeTint="BF"/>
                  <w:rtl/>
                  <w:lang w:bidi="dv-MV"/>
                </w:rPr>
                <w:t xml:space="preserve"> ފެތުންތެރިންނާއި ކުޅުންތެރިންގެ </w:t>
              </w:r>
            </w:ins>
            <w:ins w:id="3757" w:author="Mohamed Sharif" w:date="2025-04-04T17:02:00Z" w16du:dateUtc="2025-04-04T12:02:00Z">
              <w:r w:rsidRPr="00994593">
                <w:rPr>
                  <w:rFonts w:ascii="Faruma" w:hAnsi="Faruma" w:cs="Faruma"/>
                  <w:color w:val="404040" w:themeColor="text1" w:themeTint="BF"/>
                  <w:rtl/>
                  <w:lang w:bidi="dv-MV"/>
                </w:rPr>
                <w:t>ދައުރު</w:t>
              </w:r>
            </w:ins>
            <w:ins w:id="3758" w:author="Mohamed Sharif" w:date="2025-04-04T17:00:00Z" w16du:dateUtc="2025-04-04T12:00:00Z">
              <w:r w:rsidRPr="00994593">
                <w:rPr>
                  <w:rFonts w:ascii="Faruma" w:hAnsi="Faruma" w:cs="Faruma"/>
                  <w:color w:val="404040" w:themeColor="text1" w:themeTint="BF"/>
                  <w:rtl/>
                  <w:lang w:bidi="dv-MV"/>
                </w:rPr>
                <w:t xml:space="preserve"> އިތުރުކޮށް، </w:t>
              </w:r>
            </w:ins>
            <w:ins w:id="3759" w:author="Mohamed Sharif" w:date="2025-04-04T16:57:00Z" w16du:dateUtc="2025-04-04T11:57:00Z">
              <w:r w:rsidRPr="00994593">
                <w:rPr>
                  <w:rFonts w:ascii="Faruma" w:hAnsi="Faruma" w:cs="Faruma"/>
                  <w:color w:val="404040" w:themeColor="text1" w:themeTint="BF"/>
                  <w:rtl/>
                  <w:lang w:bidi="dv-MV"/>
                </w:rPr>
                <w:t xml:space="preserve"> އެފަރާތްތަކުގެ ބައިވެރިވުން ދަމަހައްޓައި، ފެތުމ</w:t>
              </w:r>
            </w:ins>
            <w:ins w:id="3760" w:author="Mohamed Sharif" w:date="2025-04-04T16:58:00Z" w16du:dateUtc="2025-04-04T11:58:00Z">
              <w:r w:rsidRPr="00994593">
                <w:rPr>
                  <w:rFonts w:ascii="Faruma" w:hAnsi="Faruma" w:cs="Faruma"/>
                  <w:color w:val="404040" w:themeColor="text1" w:themeTint="BF"/>
                  <w:rtl/>
                  <w:lang w:bidi="dv-MV"/>
                </w:rPr>
                <w:t xml:space="preserve">ުގެ </w:t>
              </w:r>
            </w:ins>
            <w:ins w:id="3761" w:author="Mohamed Sharif" w:date="2025-04-04T16:51:00Z" w16du:dateUtc="2025-04-04T11:51:00Z">
              <w:r w:rsidRPr="00994593">
                <w:rPr>
                  <w:rFonts w:ascii="Faruma" w:hAnsi="Faruma" w:cs="Faruma"/>
                  <w:color w:val="404040" w:themeColor="text1" w:themeTint="BF"/>
                  <w:rtl/>
                  <w:lang w:bidi="dv-MV"/>
                </w:rPr>
                <w:t>ކުޅިވަރު</w:t>
              </w:r>
            </w:ins>
            <w:ins w:id="3762" w:author="Mohamed Sharif" w:date="2025-04-04T16:58:00Z" w16du:dateUtc="2025-04-04T11:58:00Z">
              <w:r w:rsidRPr="00994593">
                <w:rPr>
                  <w:rFonts w:ascii="Faruma" w:hAnsi="Faruma" w:cs="Faruma"/>
                  <w:color w:val="404040" w:themeColor="text1" w:themeTint="BF"/>
                  <w:rtl/>
                  <w:lang w:bidi="dv-MV"/>
                </w:rPr>
                <w:t>ތަކު</w:t>
              </w:r>
            </w:ins>
            <w:ins w:id="3763" w:author="Mohamed Sharif" w:date="2025-04-04T16:51:00Z" w16du:dateUtc="2025-04-04T11:51:00Z">
              <w:r w:rsidRPr="00994593">
                <w:rPr>
                  <w:rFonts w:ascii="Faruma" w:hAnsi="Faruma" w:cs="Faruma"/>
                  <w:color w:val="404040" w:themeColor="text1" w:themeTint="BF"/>
                  <w:rtl/>
                  <w:lang w:bidi="dv-MV"/>
                </w:rPr>
                <w:t>ގެ މުސްތަޤްބަލް ބައްޓަންކުރުމުގ</w:t>
              </w:r>
            </w:ins>
            <w:ins w:id="3764" w:author="Mohamed Sharif" w:date="2025-04-04T17:04:00Z" w16du:dateUtc="2025-04-04T12:04:00Z">
              <w:r w:rsidRPr="00994593">
                <w:rPr>
                  <w:rFonts w:ascii="Faruma" w:hAnsi="Faruma" w:cs="Faruma"/>
                  <w:color w:val="404040" w:themeColor="text1" w:themeTint="BF"/>
                  <w:rtl/>
                  <w:lang w:bidi="dv-MV"/>
                </w:rPr>
                <w:t>ެ</w:t>
              </w:r>
            </w:ins>
            <w:ins w:id="3765" w:author="Mohamed Sharif" w:date="2025-04-04T16:51:00Z" w16du:dateUtc="2025-04-04T11:51:00Z">
              <w:r w:rsidRPr="00994593">
                <w:rPr>
                  <w:rFonts w:ascii="Faruma" w:hAnsi="Faruma" w:cs="Faruma"/>
                  <w:color w:val="404040" w:themeColor="text1" w:themeTint="BF"/>
                  <w:rtl/>
                  <w:lang w:bidi="dv-MV"/>
                </w:rPr>
                <w:t xml:space="preserve"> </w:t>
              </w:r>
            </w:ins>
            <w:ins w:id="3766" w:author="Mohamed Sharif" w:date="2025-04-04T17:03:00Z" w16du:dateUtc="2025-04-04T12:03:00Z">
              <w:r w:rsidRPr="00994593">
                <w:rPr>
                  <w:rFonts w:ascii="Faruma" w:hAnsi="Faruma" w:cs="Faruma"/>
                  <w:color w:val="404040" w:themeColor="text1" w:themeTint="BF"/>
                  <w:rtl/>
                  <w:lang w:bidi="dv-MV"/>
                </w:rPr>
                <w:t xml:space="preserve">މަސައްކަތުގައި </w:t>
              </w:r>
            </w:ins>
            <w:ins w:id="3767" w:author="Mohamed Sharif" w:date="2025-04-04T17:11:00Z" w16du:dateUtc="2025-04-04T12:11:00Z">
              <w:r w:rsidRPr="00994593">
                <w:rPr>
                  <w:rFonts w:ascii="Faruma" w:hAnsi="Faruma" w:cs="Faruma"/>
                  <w:color w:val="404040" w:themeColor="text1" w:themeTint="BF"/>
                  <w:rtl/>
                  <w:lang w:bidi="dv-MV"/>
                </w:rPr>
                <w:t xml:space="preserve">ހަރަކާތްތެރިވުމަށް </w:t>
              </w:r>
            </w:ins>
            <w:ins w:id="3768" w:author="Mohamed Sharif" w:date="2025-04-04T16:58:00Z" w16du:dateUtc="2025-04-04T11:58:00Z">
              <w:r w:rsidRPr="00994593">
                <w:rPr>
                  <w:rFonts w:ascii="Faruma" w:hAnsi="Faruma" w:cs="Faruma"/>
                  <w:color w:val="404040" w:themeColor="text1" w:themeTint="BF"/>
                  <w:rtl/>
                  <w:lang w:bidi="dv-MV"/>
                </w:rPr>
                <w:t>މަގުފަހިކޮށްދިނުމުގެ ގޮތުން</w:t>
              </w:r>
            </w:ins>
            <w:ins w:id="3769" w:author="Mohamed Sharif" w:date="2025-04-04T17:12:00Z" w16du:dateUtc="2025-04-04T12:12:00Z">
              <w:r w:rsidRPr="00994593">
                <w:rPr>
                  <w:rFonts w:ascii="Faruma" w:hAnsi="Faruma" w:cs="Faruma"/>
                  <w:color w:val="404040" w:themeColor="text1" w:themeTint="BF"/>
                  <w:rtl/>
                  <w:lang w:bidi="dv-MV"/>
                </w:rPr>
                <w:t xml:space="preserve"> ފެތުންތެރިންނާއި ކުޅުންތެރިން ހިމެނޭގޮތަށް</w:t>
              </w:r>
            </w:ins>
            <w:ins w:id="3770" w:author="Mohamed Sharif" w:date="2025-04-04T16:58:00Z" w16du:dateUtc="2025-04-04T11:58:00Z">
              <w:r w:rsidRPr="00994593">
                <w:rPr>
                  <w:rFonts w:ascii="Faruma" w:hAnsi="Faruma" w:cs="Faruma"/>
                  <w:color w:val="404040" w:themeColor="text1" w:themeTint="BF"/>
                  <w:rtl/>
                  <w:lang w:bidi="dv-MV"/>
                </w:rPr>
                <w:t xml:space="preserve"> </w:t>
              </w:r>
            </w:ins>
            <w:ins w:id="3771" w:author="Mohamed Sharif" w:date="2025-04-04T16:59:00Z" w16du:dateUtc="2025-04-04T11:59:00Z">
              <w:r w:rsidRPr="00994593">
                <w:rPr>
                  <w:rFonts w:ascii="Faruma" w:hAnsi="Faruma" w:cs="Faruma"/>
                  <w:color w:val="404040" w:themeColor="text1" w:themeTint="BF"/>
                  <w:rtl/>
                  <w:lang w:bidi="dv-MV"/>
                </w:rPr>
                <w:t>އުފައްދާފައިވާ ކޮމިޓީއެކެވެ.</w:t>
              </w:r>
            </w:ins>
            <w:del w:id="3772" w:author="Mohamed Sharif" w:date="2025-04-04T16:49:00Z" w16du:dateUtc="2025-04-04T11:49:00Z">
              <w:r w:rsidRPr="00994593" w:rsidDel="001903BE">
                <w:rPr>
                  <w:rFonts w:ascii="Faruma" w:hAnsi="Faruma" w:cs="Faruma"/>
                  <w:color w:val="404040" w:themeColor="text1" w:themeTint="BF"/>
                  <w:rtl/>
                  <w:lang w:bidi="dv-MV"/>
                </w:rPr>
                <w:delText xml:space="preserve">އެތުލީޓްސް ކޮމިޝަން އެކުލެވިގެންވާނީ ފެތުމުގެ އެކި ޑިސިޕްލިންތަކުގެ ކުޅިވަރުތައް ކުޅޭ ކުޅުންތެރިންގެތެރެއިން </w:delText>
              </w:r>
            </w:del>
            <w:del w:id="3773" w:author="Mohamed Sharif" w:date="2025-02-19T14:46:00Z" w16du:dateUtc="2025-02-19T09:46:00Z">
              <w:r w:rsidRPr="00994593" w:rsidDel="00B954F9">
                <w:rPr>
                  <w:rFonts w:ascii="Faruma" w:hAnsi="Faruma" w:cs="Faruma"/>
                  <w:color w:val="404040" w:themeColor="text1" w:themeTint="BF"/>
                  <w:rtl/>
                  <w:lang w:bidi="dv-MV"/>
                </w:rPr>
                <w:delText>ޢުމުރު</w:delText>
              </w:r>
            </w:del>
            <w:del w:id="3774" w:author="Mohamed Sharif" w:date="2025-04-04T16:49:00Z" w16du:dateUtc="2025-04-04T11:49:00Z">
              <w:r w:rsidRPr="00994593" w:rsidDel="001903BE">
                <w:rPr>
                  <w:rFonts w:ascii="Faruma" w:hAnsi="Faruma" w:cs="Faruma"/>
                  <w:color w:val="404040" w:themeColor="text1" w:themeTint="BF"/>
                  <w:rtl/>
                  <w:lang w:bidi="dv-MV"/>
                </w:rPr>
                <w:delText xml:space="preserve">ން 18 (އަށާރަ) އަހަރުންމަތީގެ </w:delText>
              </w:r>
            </w:del>
            <w:del w:id="3775" w:author="Mohamed Sharif" w:date="2024-12-28T14:21:00Z" w16du:dateUtc="2024-12-28T09:21:00Z">
              <w:r w:rsidRPr="00994593" w:rsidDel="009E2B79">
                <w:rPr>
                  <w:rFonts w:ascii="Faruma" w:hAnsi="Faruma" w:cs="Faruma"/>
                  <w:color w:val="404040" w:themeColor="text1" w:themeTint="BF"/>
                  <w:rtl/>
                  <w:lang w:bidi="dv-MV"/>
                </w:rPr>
                <w:delText xml:space="preserve">7 </w:delText>
              </w:r>
            </w:del>
            <w:del w:id="3776" w:author="Mohamed Sharif" w:date="2025-04-04T16:49:00Z" w16du:dateUtc="2025-04-04T11:49:00Z">
              <w:r w:rsidRPr="00994593" w:rsidDel="001903BE">
                <w:rPr>
                  <w:rFonts w:ascii="Faruma" w:hAnsi="Faruma" w:cs="Faruma"/>
                  <w:color w:val="404040" w:themeColor="text1" w:themeTint="BF"/>
                  <w:rtl/>
                  <w:lang w:bidi="dv-MV"/>
                </w:rPr>
                <w:delText>(</w:delText>
              </w:r>
            </w:del>
            <w:del w:id="3777" w:author="Mohamed Sharif" w:date="2024-12-28T14:21:00Z" w16du:dateUtc="2024-12-28T09:21:00Z">
              <w:r w:rsidRPr="00994593" w:rsidDel="009E2B79">
                <w:rPr>
                  <w:rFonts w:ascii="Faruma" w:hAnsi="Faruma" w:cs="Faruma"/>
                  <w:color w:val="404040" w:themeColor="text1" w:themeTint="BF"/>
                  <w:rtl/>
                  <w:lang w:bidi="dv-MV"/>
                </w:rPr>
                <w:delText>ހަތެއް</w:delText>
              </w:r>
            </w:del>
            <w:del w:id="3778" w:author="Mohamed Sharif" w:date="2025-04-04T16:49:00Z" w16du:dateUtc="2025-04-04T11:49:00Z">
              <w:r w:rsidRPr="00994593" w:rsidDel="001903BE">
                <w:rPr>
                  <w:rFonts w:ascii="Faruma" w:hAnsi="Faruma" w:cs="Faruma"/>
                  <w:color w:val="404040" w:themeColor="text1" w:themeTint="BF"/>
                  <w:rtl/>
                  <w:lang w:bidi="dv-MV"/>
                </w:rPr>
                <w:delText>) ކުޅުންތެރިންގެ މައްޗަށެވެ.</w:delText>
              </w:r>
            </w:del>
          </w:p>
        </w:tc>
        <w:tc>
          <w:tcPr>
            <w:tcW w:w="717" w:type="pct"/>
            <w:tcBorders>
              <w:top w:val="nil"/>
              <w:left w:val="nil"/>
              <w:bottom w:val="nil"/>
              <w:right w:val="nil"/>
            </w:tcBorders>
            <w:shd w:val="clear" w:color="auto" w:fill="auto"/>
          </w:tcPr>
          <w:p w14:paraId="3F04A20A" w14:textId="0C615DC0" w:rsidR="004B4E4F" w:rsidRPr="00994593" w:rsidRDefault="004B4E4F" w:rsidP="00A9063F">
            <w:pPr>
              <w:bidi/>
              <w:spacing w:before="240"/>
              <w:jc w:val="both"/>
              <w:rPr>
                <w:rFonts w:ascii="Faruma" w:hAnsi="Faruma" w:cs="Faruma"/>
                <w:color w:val="404040" w:themeColor="text1" w:themeTint="BF"/>
                <w:sz w:val="20"/>
                <w:szCs w:val="20"/>
                <w:rtl/>
              </w:rPr>
            </w:pPr>
            <w:del w:id="3779" w:author="Mohamed Sharif" w:date="2025-04-05T20:37:00Z" w16du:dateUtc="2025-04-05T15:37:00Z">
              <w:r w:rsidRPr="00994593" w:rsidDel="00E14BAE">
                <w:rPr>
                  <w:rFonts w:ascii="Faruma" w:hAnsi="Faruma" w:cs="Faruma"/>
                  <w:color w:val="404040" w:themeColor="text1" w:themeTint="BF"/>
                  <w:sz w:val="20"/>
                  <w:szCs w:val="20"/>
                  <w:rtl/>
                </w:rPr>
                <w:delText>36</w:delText>
              </w:r>
            </w:del>
            <w:ins w:id="3780" w:author="Mohamed Sharif" w:date="2025-04-05T20:37:00Z" w16du:dateUtc="2025-04-05T15:37:00Z">
              <w:r w:rsidRPr="00994593">
                <w:rPr>
                  <w:rFonts w:ascii="Faruma" w:hAnsi="Faruma" w:cs="Faruma"/>
                  <w:color w:val="404040" w:themeColor="text1" w:themeTint="BF"/>
                  <w:sz w:val="20"/>
                  <w:szCs w:val="20"/>
                  <w:rtl/>
                  <w:lang w:bidi="dv-MV"/>
                </w:rPr>
                <w:t>38</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2FC922FD"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 xml:space="preserve">އެތުލީޓްސް </w:t>
            </w:r>
            <w:del w:id="3781" w:author="Mohamed Sharif" w:date="2025-04-04T16:55:00Z" w16du:dateUtc="2025-04-04T11:55:00Z">
              <w:r w:rsidRPr="00994593" w:rsidDel="000D7683">
                <w:rPr>
                  <w:rFonts w:ascii="Faruma" w:hAnsi="Faruma" w:cs="Faruma"/>
                  <w:b/>
                  <w:bCs/>
                  <w:color w:val="404040" w:themeColor="text1" w:themeTint="BF"/>
                  <w:rtl/>
                  <w:lang w:bidi="dv-MV"/>
                </w:rPr>
                <w:delText>ކޮމިޝަން</w:delText>
              </w:r>
            </w:del>
            <w:ins w:id="3782" w:author="Mohamed Sharif" w:date="2025-04-04T16:55:00Z" w16du:dateUtc="2025-04-04T11:55:00Z">
              <w:r w:rsidRPr="00994593">
                <w:rPr>
                  <w:rFonts w:ascii="Faruma" w:hAnsi="Faruma" w:cs="Faruma"/>
                  <w:b/>
                  <w:bCs/>
                  <w:color w:val="404040" w:themeColor="text1" w:themeTint="BF"/>
                  <w:rtl/>
                  <w:lang w:bidi="dv-MV"/>
                </w:rPr>
                <w:t>ކޮމިޓީ</w:t>
              </w:r>
            </w:ins>
          </w:p>
        </w:tc>
      </w:tr>
      <w:tr w:rsidR="004B4E4F" w:rsidRPr="00994593" w14:paraId="1D693E8D" w14:textId="77777777" w:rsidTr="00B754DC">
        <w:trPr>
          <w:ins w:id="3783" w:author="Mohamed Sharif" w:date="2025-04-04T16:49:00Z"/>
        </w:trPr>
        <w:tc>
          <w:tcPr>
            <w:tcW w:w="3065" w:type="pct"/>
            <w:tcBorders>
              <w:top w:val="nil"/>
              <w:left w:val="nil"/>
              <w:bottom w:val="nil"/>
              <w:right w:val="nil"/>
            </w:tcBorders>
            <w:shd w:val="clear" w:color="auto" w:fill="auto"/>
          </w:tcPr>
          <w:p w14:paraId="6AFB963D" w14:textId="77777777" w:rsidR="004B4E4F" w:rsidRPr="00994593" w:rsidRDefault="004B4E4F" w:rsidP="00A9063F">
            <w:pPr>
              <w:bidi/>
              <w:spacing w:before="240"/>
              <w:jc w:val="both"/>
              <w:rPr>
                <w:ins w:id="3784" w:author="Mohamed Sharif" w:date="2025-04-04T16:49:00Z" w16du:dateUtc="2025-04-04T11:49:00Z"/>
                <w:rFonts w:ascii="Faruma" w:hAnsi="Faruma" w:cs="Faruma"/>
                <w:color w:val="404040" w:themeColor="text1" w:themeTint="BF"/>
                <w:rtl/>
                <w:lang w:bidi="dv-MV"/>
              </w:rPr>
            </w:pPr>
            <w:ins w:id="3785" w:author="Mohamed Sharif" w:date="2025-04-04T17:13:00Z" w16du:dateUtc="2025-04-04T12:13:00Z">
              <w:r w:rsidRPr="00994593">
                <w:rPr>
                  <w:rFonts w:ascii="Faruma" w:hAnsi="Faruma" w:cs="Faruma"/>
                  <w:color w:val="404040" w:themeColor="text1" w:themeTint="BF"/>
                  <w:rtl/>
                  <w:lang w:bidi="dv-MV"/>
                </w:rPr>
                <w:t>އެތުލީޓްސް ކޮމިޓީ</w:t>
              </w:r>
            </w:ins>
            <w:ins w:id="3786" w:author="Mohamed Sharif" w:date="2025-04-04T16:49:00Z" w16du:dateUtc="2025-04-04T11:49:00Z">
              <w:r w:rsidRPr="00994593">
                <w:rPr>
                  <w:rFonts w:ascii="Faruma" w:hAnsi="Faruma" w:cs="Faruma"/>
                  <w:color w:val="404040" w:themeColor="text1" w:themeTint="BF"/>
                  <w:rtl/>
                  <w:lang w:bidi="dv-MV"/>
                </w:rPr>
                <w:t xml:space="preserve"> އެކުލެވިގެންވާނީ ފެތުމުގެ ކުޅިވަރުތަކުގެ އެކި ޑިސިޕްލިންތަކުގެ ކުޅިވަރުތައް ކުޅޭ ކުޅުންތެރިންގެތެރެއިން އުމުރުން 18 (އަށާރަ) އަހަރުންމަތީގެ 8 (އަށެއް) ކުޅުންތެރިންގެ މައްޗަށެވެ. އެއީ؛</w:t>
              </w:r>
            </w:ins>
          </w:p>
          <w:p w14:paraId="50BFA4FC" w14:textId="77777777" w:rsidR="004B4E4F" w:rsidRPr="00994593" w:rsidRDefault="004B4E4F" w:rsidP="00A9063F">
            <w:pPr>
              <w:pStyle w:val="ListParagraph"/>
              <w:numPr>
                <w:ilvl w:val="0"/>
                <w:numId w:val="88"/>
              </w:numPr>
              <w:bidi/>
              <w:spacing w:before="240"/>
              <w:contextualSpacing w:val="0"/>
              <w:jc w:val="both"/>
              <w:rPr>
                <w:ins w:id="3787" w:author="Mohamed Sharif" w:date="2025-04-04T16:49:00Z" w16du:dateUtc="2025-04-04T11:49:00Z"/>
                <w:rFonts w:ascii="Faruma" w:hAnsi="Faruma" w:cs="Faruma"/>
                <w:color w:val="404040" w:themeColor="text1" w:themeTint="BF"/>
                <w:lang w:bidi="dv-MV"/>
              </w:rPr>
            </w:pPr>
            <w:ins w:id="3788" w:author="Mohamed Sharif" w:date="2025-04-04T16:49:00Z" w16du:dateUtc="2025-04-04T11:49:00Z">
              <w:r w:rsidRPr="00994593">
                <w:rPr>
                  <w:rFonts w:ascii="Faruma" w:hAnsi="Faruma" w:cs="Faruma"/>
                  <w:color w:val="404040" w:themeColor="text1" w:themeTint="BF"/>
                  <w:rtl/>
                  <w:lang w:bidi="dv-MV"/>
                </w:rPr>
                <w:t>ހިންގާ ކޮމިޓީއަށް އިންތިޚާބުކުރާ ކުޅުންތެރިން ތަމްޞީލުކުރާ 2 (ދޭއް) މެންބަރުން.</w:t>
              </w:r>
            </w:ins>
          </w:p>
          <w:p w14:paraId="63293714" w14:textId="493F1FBD" w:rsidR="004B4E4F" w:rsidRPr="00994593" w:rsidRDefault="004B4E4F" w:rsidP="00A9063F">
            <w:pPr>
              <w:pStyle w:val="ListParagraph"/>
              <w:numPr>
                <w:ilvl w:val="0"/>
                <w:numId w:val="88"/>
              </w:numPr>
              <w:bidi/>
              <w:spacing w:before="240"/>
              <w:contextualSpacing w:val="0"/>
              <w:jc w:val="both"/>
              <w:rPr>
                <w:ins w:id="3789" w:author="Mohamed Sharif" w:date="2025-04-04T16:49:00Z" w16du:dateUtc="2025-04-04T11:49:00Z"/>
                <w:rFonts w:ascii="Faruma" w:hAnsi="Faruma" w:cs="Faruma"/>
                <w:color w:val="404040" w:themeColor="text1" w:themeTint="BF"/>
                <w:lang w:bidi="dv-MV"/>
              </w:rPr>
            </w:pPr>
            <w:ins w:id="3790" w:author="Mohamed Sharif" w:date="2025-04-04T16:49:00Z" w16du:dateUtc="2025-04-04T11:49:00Z">
              <w:r w:rsidRPr="00994593">
                <w:rPr>
                  <w:rFonts w:ascii="Faruma" w:hAnsi="Faruma" w:cs="Faruma"/>
                  <w:color w:val="404040" w:themeColor="text1" w:themeTint="BF"/>
                  <w:rtl/>
                  <w:lang w:bidi="dv-MV"/>
                </w:rPr>
                <w:t xml:space="preserve">ހިންގާ ކޮމިޓީގެ ލަފާގެ މަތިން </w:t>
              </w:r>
            </w:ins>
            <w:ins w:id="3791" w:author="Mohamed Sharif" w:date="2025-04-06T14:44:00Z" w16du:dateUtc="2025-04-06T09:44:00Z">
              <w:r w:rsidRPr="00994593">
                <w:rPr>
                  <w:rFonts w:ascii="Faruma" w:hAnsi="Faruma" w:cs="Faruma"/>
                  <w:color w:val="404040" w:themeColor="text1" w:themeTint="BF"/>
                  <w:rtl/>
                  <w:lang w:bidi="dv-MV"/>
                </w:rPr>
                <w:t>ސްވިމިންގ  އެސޯސިއޭޝަން  އޮފް  މޯލްޑިވްސް</w:t>
              </w:r>
            </w:ins>
            <w:ins w:id="3792" w:author="Mohamed Sharif" w:date="2025-04-04T16:49:00Z" w16du:dateUtc="2025-04-04T11:49:00Z">
              <w:r w:rsidRPr="00994593">
                <w:rPr>
                  <w:rFonts w:ascii="Faruma" w:hAnsi="Faruma" w:cs="Faruma"/>
                  <w:color w:val="404040" w:themeColor="text1" w:themeTint="BF"/>
                  <w:rtl/>
                  <w:lang w:bidi="dv-MV"/>
                </w:rPr>
                <w:t>ގެ ރައީސް އައްޔަނުކުރާ 2 (ދޭއް) މެންބަރުން. މި ދެ މެންބަރުން އައްޔަނުކުރާނީ ދެޖިންސު ހަމަވާ ގޮތަށެވެ.</w:t>
              </w:r>
            </w:ins>
          </w:p>
          <w:p w14:paraId="3F32EACF" w14:textId="77777777" w:rsidR="004B4E4F" w:rsidRPr="00994593" w:rsidRDefault="004B4E4F" w:rsidP="00A9063F">
            <w:pPr>
              <w:pStyle w:val="ListParagraph"/>
              <w:numPr>
                <w:ilvl w:val="0"/>
                <w:numId w:val="88"/>
              </w:numPr>
              <w:bidi/>
              <w:spacing w:before="240"/>
              <w:contextualSpacing w:val="0"/>
              <w:jc w:val="both"/>
              <w:rPr>
                <w:ins w:id="3793" w:author="Mohamed Sharif" w:date="2025-04-04T16:49:00Z" w16du:dateUtc="2025-04-04T11:49:00Z"/>
                <w:rFonts w:ascii="Faruma" w:hAnsi="Faruma" w:cs="Faruma"/>
                <w:color w:val="404040" w:themeColor="text1" w:themeTint="BF"/>
                <w:lang w:bidi="dv-MV"/>
              </w:rPr>
            </w:pPr>
            <w:ins w:id="3794" w:author="Mohamed Sharif" w:date="2025-04-04T16:49:00Z" w16du:dateUtc="2025-04-04T11:49:00Z">
              <w:r w:rsidRPr="00994593">
                <w:rPr>
                  <w:rFonts w:ascii="Faruma" w:hAnsi="Faruma" w:cs="Faruma"/>
                  <w:color w:val="404040" w:themeColor="text1" w:themeTint="BF"/>
                  <w:rtl/>
                  <w:lang w:bidi="dv-MV"/>
                </w:rPr>
                <w:t>ޤައުމީ ޓީމު ރެޕްރެޒެންޓުކުރަން ޤައުމީ ޓީމުގައި ހިމެނޭ ކުޅުންތެރިންގެ ތެރެއިން އިންތިޚާބުކުރާ 2 (ދޭއް) މެންބަރުން. މި ދެ މެންބަރުން އިންތިޚާބުކުރާނީ ދެޖިންސު ހަމަވާ ގޮތަށެވެ.</w:t>
              </w:r>
            </w:ins>
          </w:p>
          <w:p w14:paraId="1F66DA4C" w14:textId="55AFF4E9" w:rsidR="004B4E4F" w:rsidRPr="00994593" w:rsidRDefault="004B4E4F" w:rsidP="00A9063F">
            <w:pPr>
              <w:pStyle w:val="ListParagraph"/>
              <w:numPr>
                <w:ilvl w:val="0"/>
                <w:numId w:val="88"/>
              </w:numPr>
              <w:bidi/>
              <w:spacing w:before="240"/>
              <w:contextualSpacing w:val="0"/>
              <w:jc w:val="both"/>
              <w:rPr>
                <w:ins w:id="3795" w:author="Mohamed Sharif" w:date="2025-04-04T16:49:00Z" w16du:dateUtc="2025-04-04T11:49:00Z"/>
                <w:rFonts w:ascii="Faruma" w:hAnsi="Faruma" w:cs="Faruma"/>
                <w:color w:val="404040" w:themeColor="text1" w:themeTint="BF"/>
                <w:rtl/>
                <w:lang w:bidi="dv-MV"/>
              </w:rPr>
            </w:pPr>
            <w:ins w:id="3796" w:author="Mohamed Sharif" w:date="2025-04-06T14:44:00Z" w16du:dateUtc="2025-04-06T09:44:00Z">
              <w:r w:rsidRPr="00994593">
                <w:rPr>
                  <w:rFonts w:ascii="Faruma" w:hAnsi="Faruma" w:cs="Faruma"/>
                  <w:color w:val="404040" w:themeColor="text1" w:themeTint="BF"/>
                  <w:rtl/>
                  <w:lang w:bidi="dv-MV"/>
                </w:rPr>
                <w:t>ސްވިމިންގ  އެސޯސިއޭޝަން  އޮފް  މޯލްޑިވްސް</w:t>
              </w:r>
            </w:ins>
            <w:ins w:id="3797" w:author="Mohamed Sharif" w:date="2025-04-04T16:49:00Z" w16du:dateUtc="2025-04-04T11:49:00Z">
              <w:r w:rsidRPr="00994593">
                <w:rPr>
                  <w:rFonts w:ascii="Faruma" w:hAnsi="Faruma" w:cs="Faruma"/>
                  <w:color w:val="404040" w:themeColor="text1" w:themeTint="BF"/>
                  <w:rtl/>
                  <w:lang w:bidi="dv-MV"/>
                </w:rPr>
                <w:t>ގެ މެންބަރު ކުޅުންތެރިންގެ ތެރެއިން އިންތިޚާބުކުރާ 2 (ދޭއް) މެންބަރުން. މި ދެ މެންބަރުން އިންތިޚާބުކުރާނީ ދެޖިންސު ހަމަވާ ގޮތަށެވެ.</w:t>
              </w:r>
            </w:ins>
          </w:p>
        </w:tc>
        <w:tc>
          <w:tcPr>
            <w:tcW w:w="717" w:type="pct"/>
            <w:tcBorders>
              <w:top w:val="nil"/>
              <w:left w:val="nil"/>
              <w:bottom w:val="nil"/>
              <w:right w:val="nil"/>
            </w:tcBorders>
            <w:shd w:val="clear" w:color="auto" w:fill="auto"/>
          </w:tcPr>
          <w:p w14:paraId="47D159F2" w14:textId="7496470C" w:rsidR="004B4E4F" w:rsidRPr="00994593" w:rsidRDefault="004B4E4F" w:rsidP="00A9063F">
            <w:pPr>
              <w:bidi/>
              <w:spacing w:before="240"/>
              <w:jc w:val="both"/>
              <w:rPr>
                <w:ins w:id="3798" w:author="Mohamed Sharif" w:date="2025-04-04T16:49:00Z" w16du:dateUtc="2025-04-04T11:49:00Z"/>
                <w:rFonts w:ascii="Faruma" w:hAnsi="Faruma" w:cs="Faruma"/>
                <w:color w:val="404040" w:themeColor="text1" w:themeTint="BF"/>
                <w:sz w:val="20"/>
                <w:szCs w:val="20"/>
                <w:rtl/>
                <w:lang w:bidi="dv-MV"/>
              </w:rPr>
            </w:pPr>
            <w:ins w:id="3799" w:author="Mohamed Sharif" w:date="2025-04-05T20:37:00Z" w16du:dateUtc="2025-04-05T15:37:00Z">
              <w:r w:rsidRPr="00994593">
                <w:rPr>
                  <w:rFonts w:ascii="Faruma" w:hAnsi="Faruma" w:cs="Faruma"/>
                  <w:color w:val="404040" w:themeColor="text1" w:themeTint="BF"/>
                  <w:sz w:val="20"/>
                  <w:szCs w:val="20"/>
                  <w:rtl/>
                  <w:lang w:bidi="dv-MV"/>
                </w:rPr>
                <w:t>38.(ށ)</w:t>
              </w:r>
            </w:ins>
          </w:p>
        </w:tc>
        <w:tc>
          <w:tcPr>
            <w:tcW w:w="1218" w:type="pct"/>
          </w:tcPr>
          <w:p w14:paraId="45746591" w14:textId="77777777" w:rsidR="004B4E4F" w:rsidRPr="00994593" w:rsidRDefault="004B4E4F" w:rsidP="00A9063F">
            <w:pPr>
              <w:bidi/>
              <w:spacing w:before="240"/>
              <w:rPr>
                <w:ins w:id="3800" w:author="Mohamed Sharif" w:date="2025-04-04T16:49:00Z" w16du:dateUtc="2025-04-04T11:49:00Z"/>
                <w:rFonts w:ascii="Faruma" w:hAnsi="Faruma" w:cs="Faruma"/>
                <w:b/>
                <w:bCs/>
                <w:color w:val="404040" w:themeColor="text1" w:themeTint="BF"/>
              </w:rPr>
            </w:pPr>
          </w:p>
        </w:tc>
      </w:tr>
      <w:tr w:rsidR="004B4E4F" w:rsidRPr="00994593" w14:paraId="3DE19F2B" w14:textId="77777777" w:rsidTr="00B754DC">
        <w:tc>
          <w:tcPr>
            <w:tcW w:w="3065" w:type="pct"/>
            <w:tcBorders>
              <w:top w:val="nil"/>
              <w:left w:val="nil"/>
              <w:bottom w:val="nil"/>
              <w:right w:val="nil"/>
            </w:tcBorders>
            <w:shd w:val="clear" w:color="auto" w:fill="auto"/>
          </w:tcPr>
          <w:p w14:paraId="684FEE25" w14:textId="77777777" w:rsidR="004B4E4F" w:rsidRPr="00994593" w:rsidRDefault="004B4E4F" w:rsidP="00A9063F">
            <w:pPr>
              <w:bidi/>
              <w:spacing w:before="240"/>
              <w:jc w:val="both"/>
              <w:rPr>
                <w:rFonts w:ascii="Faruma" w:hAnsi="Faruma" w:cs="Faruma"/>
                <w:color w:val="404040" w:themeColor="text1" w:themeTint="BF"/>
                <w:rtl/>
                <w:lang w:bidi="dv-MV"/>
              </w:rPr>
            </w:pPr>
            <w:del w:id="3801" w:author="Mohamed Sharif" w:date="2025-04-04T17:13:00Z" w16du:dateUtc="2025-04-04T12:13:00Z">
              <w:r w:rsidRPr="00994593" w:rsidDel="002F553F">
                <w:rPr>
                  <w:rFonts w:ascii="Faruma" w:hAnsi="Faruma" w:cs="Faruma"/>
                  <w:color w:val="404040" w:themeColor="text1" w:themeTint="BF"/>
                  <w:rtl/>
                  <w:lang w:bidi="dv-MV"/>
                </w:rPr>
                <w:delText>އެތުލީޓްސް ކޮމިޝަން</w:delText>
              </w:r>
            </w:del>
            <w:ins w:id="3802" w:author="Mohamed Sharif" w:date="2025-04-04T17:13:00Z" w16du:dateUtc="2025-04-04T12:13:00Z">
              <w:r w:rsidRPr="00994593">
                <w:rPr>
                  <w:rFonts w:ascii="Faruma" w:hAnsi="Faruma" w:cs="Faruma"/>
                  <w:color w:val="404040" w:themeColor="text1" w:themeTint="BF"/>
                  <w:rtl/>
                  <w:lang w:bidi="dv-MV"/>
                </w:rPr>
                <w:t>އެތުލީޓްސް ކޮމިޓީ</w:t>
              </w:r>
            </w:ins>
            <w:r w:rsidRPr="00994593">
              <w:rPr>
                <w:rFonts w:ascii="Faruma" w:hAnsi="Faruma" w:cs="Faruma"/>
                <w:color w:val="404040" w:themeColor="text1" w:themeTint="BF"/>
                <w:rtl/>
                <w:lang w:bidi="dv-MV"/>
              </w:rPr>
              <w:t>ގެ</w:t>
            </w:r>
            <w:ins w:id="3803" w:author="Mohamed Sharif" w:date="2025-03-09T17:53:00Z" w16du:dateUtc="2025-03-09T12:53:00Z">
              <w:r w:rsidRPr="00994593">
                <w:rPr>
                  <w:rFonts w:ascii="Faruma" w:hAnsi="Faruma" w:cs="Faruma"/>
                  <w:color w:val="404040" w:themeColor="text1" w:themeTint="BF"/>
                  <w:rtl/>
                  <w:lang w:bidi="dv-MV"/>
                </w:rPr>
                <w:t xml:space="preserve"> ކޯރަމަކީ 5 (ފަހެއް) ކެވެ.</w:t>
              </w:r>
            </w:ins>
            <w:del w:id="3804" w:author="Mohamed Sharif" w:date="2025-03-09T17:53:00Z" w16du:dateUtc="2025-03-09T12:53:00Z">
              <w:r w:rsidRPr="00994593" w:rsidDel="004E26A5">
                <w:rPr>
                  <w:rFonts w:ascii="Faruma" w:hAnsi="Faruma" w:cs="Faruma"/>
                  <w:color w:val="404040" w:themeColor="text1" w:themeTint="BF"/>
                  <w:rtl/>
                  <w:lang w:bidi="dv-MV"/>
                </w:rPr>
                <w:delText xml:space="preserve"> ޖަލްސާއެއް ބާއްވަންވާނީ މަދުވެގެން 5 (ފަހެއް) މެންބަރުން ހާޒިރުވެތިބެގެންނެވެ.</w:delText>
              </w:r>
            </w:del>
            <w:r w:rsidRPr="00994593">
              <w:rPr>
                <w:rFonts w:ascii="Faruma" w:hAnsi="Faruma" w:cs="Faruma"/>
                <w:color w:val="404040" w:themeColor="text1" w:themeTint="BF"/>
                <w:rtl/>
                <w:lang w:bidi="dv-MV"/>
              </w:rPr>
              <w:t xml:space="preserve"> </w:t>
            </w:r>
          </w:p>
        </w:tc>
        <w:tc>
          <w:tcPr>
            <w:tcW w:w="717" w:type="pct"/>
            <w:tcBorders>
              <w:top w:val="nil"/>
              <w:left w:val="nil"/>
              <w:bottom w:val="nil"/>
              <w:right w:val="nil"/>
            </w:tcBorders>
            <w:shd w:val="clear" w:color="auto" w:fill="auto"/>
          </w:tcPr>
          <w:p w14:paraId="5D6FF20F" w14:textId="0397635F" w:rsidR="004B4E4F" w:rsidRPr="00994593" w:rsidRDefault="004B4E4F" w:rsidP="00A9063F">
            <w:pPr>
              <w:bidi/>
              <w:spacing w:before="240"/>
              <w:jc w:val="both"/>
              <w:rPr>
                <w:rFonts w:ascii="Faruma" w:hAnsi="Faruma" w:cs="Faruma"/>
                <w:color w:val="404040" w:themeColor="text1" w:themeTint="BF"/>
                <w:sz w:val="20"/>
                <w:szCs w:val="20"/>
                <w:rtl/>
              </w:rPr>
            </w:pPr>
            <w:del w:id="3805" w:author="Mohamed Sharif" w:date="2025-04-05T20:37:00Z" w16du:dateUtc="2025-04-05T15:37:00Z">
              <w:r w:rsidRPr="00994593" w:rsidDel="00E14BAE">
                <w:rPr>
                  <w:rFonts w:ascii="Faruma" w:hAnsi="Faruma" w:cs="Faruma"/>
                  <w:color w:val="404040" w:themeColor="text1" w:themeTint="BF"/>
                  <w:sz w:val="20"/>
                  <w:szCs w:val="20"/>
                  <w:rtl/>
                </w:rPr>
                <w:delText>36</w:delText>
              </w:r>
            </w:del>
            <w:ins w:id="3806" w:author="Mohamed Sharif" w:date="2025-04-05T20:37:00Z" w16du:dateUtc="2025-04-05T15:37:00Z">
              <w:r w:rsidRPr="00994593">
                <w:rPr>
                  <w:rFonts w:ascii="Faruma" w:hAnsi="Faruma" w:cs="Faruma"/>
                  <w:color w:val="404040" w:themeColor="text1" w:themeTint="BF"/>
                  <w:sz w:val="20"/>
                  <w:szCs w:val="20"/>
                  <w:rtl/>
                  <w:lang w:bidi="dv-MV"/>
                </w:rPr>
                <w:t>38</w:t>
              </w:r>
            </w:ins>
            <w:r w:rsidRPr="00994593">
              <w:rPr>
                <w:rFonts w:ascii="Faruma" w:hAnsi="Faruma" w:cs="Faruma"/>
                <w:color w:val="404040" w:themeColor="text1" w:themeTint="BF"/>
                <w:sz w:val="20"/>
                <w:szCs w:val="20"/>
                <w:rtl/>
              </w:rPr>
              <w:t>.(</w:t>
            </w:r>
            <w:del w:id="3807" w:author="Mohamed Sharif" w:date="2025-04-05T20:37:00Z" w16du:dateUtc="2025-04-05T15:37:00Z">
              <w:r w:rsidRPr="00994593" w:rsidDel="00E14BAE">
                <w:rPr>
                  <w:rFonts w:ascii="Faruma" w:hAnsi="Faruma" w:cs="Faruma"/>
                  <w:color w:val="404040" w:themeColor="text1" w:themeTint="BF"/>
                  <w:sz w:val="20"/>
                  <w:szCs w:val="20"/>
                  <w:rtl/>
                  <w:lang w:bidi="dv-MV"/>
                </w:rPr>
                <w:delText>ށ</w:delText>
              </w:r>
            </w:del>
            <w:ins w:id="3808" w:author="Mohamed Sharif" w:date="2025-04-05T20:37:00Z" w16du:dateUtc="2025-04-05T15:37:00Z">
              <w:r w:rsidRPr="00994593">
                <w:rPr>
                  <w:rFonts w:ascii="Faruma" w:hAnsi="Faruma" w:cs="Faruma"/>
                  <w:color w:val="404040" w:themeColor="text1" w:themeTint="BF"/>
                  <w:sz w:val="20"/>
                  <w:szCs w:val="20"/>
                  <w:rtl/>
                  <w:lang w:bidi="dv-MV"/>
                </w:rPr>
                <w:t>ނ</w:t>
              </w:r>
            </w:ins>
            <w:r w:rsidRPr="00994593">
              <w:rPr>
                <w:rFonts w:ascii="Faruma" w:hAnsi="Faruma" w:cs="Faruma"/>
                <w:color w:val="404040" w:themeColor="text1" w:themeTint="BF"/>
                <w:sz w:val="20"/>
                <w:szCs w:val="20"/>
                <w:rtl/>
                <w:lang w:bidi="dv-MV"/>
              </w:rPr>
              <w:t>)</w:t>
            </w:r>
          </w:p>
        </w:tc>
        <w:tc>
          <w:tcPr>
            <w:tcW w:w="1218" w:type="pct"/>
          </w:tcPr>
          <w:p w14:paraId="2AA6038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709F75C" w14:textId="77777777" w:rsidTr="00B754DC">
        <w:tc>
          <w:tcPr>
            <w:tcW w:w="3065" w:type="pct"/>
            <w:tcBorders>
              <w:top w:val="nil"/>
              <w:left w:val="nil"/>
              <w:bottom w:val="nil"/>
              <w:right w:val="nil"/>
            </w:tcBorders>
            <w:shd w:val="clear" w:color="auto" w:fill="auto"/>
          </w:tcPr>
          <w:p w14:paraId="22F6213C" w14:textId="4C01B88C" w:rsidR="004B4E4F" w:rsidRPr="00994593" w:rsidRDefault="004B4E4F" w:rsidP="00A9063F">
            <w:pPr>
              <w:bidi/>
              <w:spacing w:before="240"/>
              <w:jc w:val="both"/>
              <w:rPr>
                <w:rFonts w:ascii="Faruma" w:hAnsi="Faruma" w:cs="Faruma"/>
                <w:color w:val="404040" w:themeColor="text1" w:themeTint="BF"/>
                <w:rtl/>
                <w:lang w:bidi="dv-MV"/>
              </w:rPr>
            </w:pPr>
            <w:ins w:id="3809" w:author="Mohamed Sharif" w:date="2025-04-04T17:13:00Z" w16du:dateUtc="2025-04-04T12:13:00Z">
              <w:r w:rsidRPr="00994593">
                <w:rPr>
                  <w:rFonts w:ascii="Faruma" w:hAnsi="Faruma" w:cs="Faruma"/>
                  <w:color w:val="404040" w:themeColor="text1" w:themeTint="BF"/>
                  <w:rtl/>
                  <w:lang w:bidi="dv-MV"/>
                </w:rPr>
                <w:t>އެތުލީޓްސް ކޮމިޓީ</w:t>
              </w:r>
            </w:ins>
            <w:ins w:id="3810" w:author="Mohamed Sharif" w:date="2024-12-28T14:28:00Z" w16du:dateUtc="2024-12-28T09:28:00Z">
              <w:r w:rsidRPr="00994593">
                <w:rPr>
                  <w:rFonts w:ascii="Faruma" w:hAnsi="Faruma" w:cs="Faruma"/>
                  <w:color w:val="404040" w:themeColor="text1" w:themeTint="BF"/>
                  <w:rtl/>
                  <w:lang w:bidi="dv-MV"/>
                </w:rPr>
                <w:t>ގެ</w:t>
              </w:r>
            </w:ins>
            <w:ins w:id="3811" w:author="Mohamed Sharif" w:date="2024-12-28T14:27:00Z" w16du:dateUtc="2024-12-28T09:27:00Z">
              <w:r w:rsidRPr="00994593">
                <w:rPr>
                  <w:rFonts w:ascii="Faruma" w:hAnsi="Faruma" w:cs="Faruma"/>
                  <w:color w:val="404040" w:themeColor="text1" w:themeTint="BF"/>
                  <w:rtl/>
                  <w:lang w:bidi="dv-MV"/>
                </w:rPr>
                <w:t xml:space="preserve"> ޗެއަރޕަރސަންއަކަށް ހުންނަންވާނީ، </w:t>
              </w:r>
            </w:ins>
            <w:ins w:id="3812" w:author="Mohamed Sharif" w:date="2025-04-06T14:44:00Z" w16du:dateUtc="2025-04-06T09:44:00Z">
              <w:r w:rsidRPr="00994593">
                <w:rPr>
                  <w:rFonts w:ascii="Faruma" w:hAnsi="Faruma" w:cs="Faruma"/>
                  <w:color w:val="404040" w:themeColor="text1" w:themeTint="BF"/>
                  <w:rtl/>
                  <w:lang w:bidi="dv-MV"/>
                </w:rPr>
                <w:t>ސްވިމިންގ  އެސޯސިއޭޝަން  އޮފް  މޯލްޑިވްސް</w:t>
              </w:r>
            </w:ins>
            <w:ins w:id="3813" w:author="Mohamed Sharif" w:date="2024-12-28T14:27:00Z" w16du:dateUtc="2024-12-28T09:27:00Z">
              <w:r w:rsidRPr="00994593">
                <w:rPr>
                  <w:rFonts w:ascii="Faruma" w:hAnsi="Faruma" w:cs="Faruma"/>
                  <w:color w:val="404040" w:themeColor="text1" w:themeTint="BF"/>
                  <w:rtl/>
                  <w:lang w:bidi="dv-MV"/>
                </w:rPr>
                <w:t xml:space="preserve">ގެ </w:t>
              </w:r>
            </w:ins>
            <w:ins w:id="3814" w:author="Mohamed Sharif" w:date="2024-12-28T14:28:00Z" w16du:dateUtc="2024-12-28T09:28:00Z">
              <w:r w:rsidRPr="00994593">
                <w:rPr>
                  <w:rFonts w:ascii="Faruma" w:hAnsi="Faruma" w:cs="Faruma"/>
                  <w:color w:val="404040" w:themeColor="text1" w:themeTint="BF"/>
                  <w:rtl/>
                  <w:lang w:bidi="dv-MV"/>
                </w:rPr>
                <w:t>ކުޅުންތެރިން</w:t>
              </w:r>
            </w:ins>
            <w:ins w:id="3815" w:author="Mohamed Sharif" w:date="2024-12-28T14:27:00Z" w16du:dateUtc="2024-12-28T09:27:00Z">
              <w:r w:rsidRPr="00994593">
                <w:rPr>
                  <w:rFonts w:ascii="Faruma" w:hAnsi="Faruma" w:cs="Faruma"/>
                  <w:color w:val="404040" w:themeColor="text1" w:themeTint="BF"/>
                  <w:rtl/>
                  <w:lang w:bidi="dv-MV"/>
                </w:rPr>
                <w:t xml:space="preserve"> ތަމްޞީލްކުރުމަށް ހިންގާ ކޮމިޓީއަށް </w:t>
              </w:r>
            </w:ins>
            <w:ins w:id="3816" w:author="Mohamed Sharif" w:date="2024-12-28T14:30:00Z" w16du:dateUtc="2024-12-28T09:30:00Z">
              <w:r w:rsidRPr="00994593">
                <w:rPr>
                  <w:rFonts w:ascii="Faruma" w:hAnsi="Faruma" w:cs="Faruma"/>
                  <w:color w:val="404040" w:themeColor="text1" w:themeTint="BF"/>
                  <w:rtl/>
                  <w:lang w:bidi="dv-MV"/>
                </w:rPr>
                <w:t>އިންތިޚާބުކޮށްފައިވާ</w:t>
              </w:r>
            </w:ins>
            <w:ins w:id="3817" w:author="Mohamed Sharif" w:date="2024-12-28T14:27:00Z" w16du:dateUtc="2024-12-28T09:27:00Z">
              <w:r w:rsidRPr="00994593">
                <w:rPr>
                  <w:rFonts w:ascii="Faruma" w:hAnsi="Faruma" w:cs="Faruma"/>
                  <w:color w:val="404040" w:themeColor="text1" w:themeTint="BF"/>
                  <w:rtl/>
                  <w:lang w:bidi="dv-MV"/>
                </w:rPr>
                <w:t xml:space="preserve"> މެމްބަރ</w:t>
              </w:r>
            </w:ins>
            <w:ins w:id="3818" w:author="Mohamed Sharif" w:date="2024-12-28T14:28:00Z" w16du:dateUtc="2024-12-28T09:28:00Z">
              <w:r w:rsidRPr="00994593">
                <w:rPr>
                  <w:rFonts w:ascii="Faruma" w:hAnsi="Faruma" w:cs="Faruma"/>
                  <w:color w:val="404040" w:themeColor="text1" w:themeTint="BF"/>
                  <w:rtl/>
                  <w:lang w:bidi="dv-MV"/>
                </w:rPr>
                <w:t>ުންގެ ތެރެއިން، އެތުލީޓްސް ކ</w:t>
              </w:r>
            </w:ins>
            <w:ins w:id="3819" w:author="Mohamed Sharif" w:date="2025-04-04T17:13:00Z" w16du:dateUtc="2025-04-04T12:13:00Z">
              <w:r w:rsidRPr="00994593">
                <w:rPr>
                  <w:rFonts w:ascii="Faruma" w:hAnsi="Faruma" w:cs="Faruma"/>
                  <w:color w:val="404040" w:themeColor="text1" w:themeTint="BF"/>
                  <w:rtl/>
                  <w:lang w:bidi="dv-MV"/>
                </w:rPr>
                <w:t>ޮމިޓީ</w:t>
              </w:r>
            </w:ins>
            <w:ins w:id="3820" w:author="Mohamed Sharif" w:date="2024-12-28T14:28:00Z" w16du:dateUtc="2024-12-28T09:28:00Z">
              <w:r w:rsidRPr="00994593">
                <w:rPr>
                  <w:rFonts w:ascii="Faruma" w:hAnsi="Faruma" w:cs="Faruma"/>
                  <w:color w:val="404040" w:themeColor="text1" w:themeTint="BF"/>
                  <w:rtl/>
                  <w:lang w:bidi="dv-MV"/>
                </w:rPr>
                <w:t xml:space="preserve">ން ކަނޑައަޅާ </w:t>
              </w:r>
            </w:ins>
            <w:ins w:id="3821" w:author="Mohamed Sharif" w:date="2024-12-28T14:29:00Z" w16du:dateUtc="2024-12-28T09:29:00Z">
              <w:r w:rsidRPr="00994593">
                <w:rPr>
                  <w:rFonts w:ascii="Faruma" w:hAnsi="Faruma" w:cs="Faruma"/>
                  <w:color w:val="404040" w:themeColor="text1" w:themeTint="BF"/>
                  <w:rtl/>
                  <w:lang w:bidi="dv-MV"/>
                </w:rPr>
                <w:t>މީހެކެވެ</w:t>
              </w:r>
            </w:ins>
            <w:ins w:id="3822" w:author="Mohamed Sharif" w:date="2024-12-28T14:27:00Z" w16du:dateUtc="2024-12-28T09:27:00Z">
              <w:r w:rsidRPr="00994593">
                <w:rPr>
                  <w:rFonts w:ascii="Faruma" w:hAnsi="Faruma" w:cs="Faruma"/>
                  <w:color w:val="404040" w:themeColor="text1" w:themeTint="BF"/>
                  <w:rtl/>
                  <w:lang w:bidi="dv-MV"/>
                </w:rPr>
                <w:t>.</w:t>
              </w:r>
            </w:ins>
            <w:del w:id="3823" w:author="Mohamed Sharif" w:date="2024-12-28T14:26:00Z" w16du:dateUtc="2024-12-28T09:26:00Z">
              <w:r w:rsidRPr="00994593" w:rsidDel="009E2B79">
                <w:rPr>
                  <w:rFonts w:ascii="Faruma" w:hAnsi="Faruma" w:cs="Faruma"/>
                  <w:color w:val="404040" w:themeColor="text1" w:themeTint="BF"/>
                  <w:rtl/>
                  <w:lang w:bidi="dv-MV"/>
                </w:rPr>
                <w:delText>އެތުލީޓްސް ކޮމިޝަންގައި މަދުވެގެން ކޮންމެ ޖިންސަކުން 2 (ދޭއް) ކުދިން ތިބެފައި ބާކީ ޢަދަދުތަކަށް ކޮންމެވެސް އެއްޖިންސަކުން މީހުން ޢައްޔަނުކުރެވިދާނެއެވެ.</w:delText>
              </w:r>
            </w:del>
          </w:p>
        </w:tc>
        <w:tc>
          <w:tcPr>
            <w:tcW w:w="717" w:type="pct"/>
            <w:tcBorders>
              <w:top w:val="nil"/>
              <w:left w:val="nil"/>
              <w:bottom w:val="nil"/>
              <w:right w:val="nil"/>
            </w:tcBorders>
            <w:shd w:val="clear" w:color="auto" w:fill="auto"/>
          </w:tcPr>
          <w:p w14:paraId="5765BAEF" w14:textId="2C2CB492" w:rsidR="004B4E4F" w:rsidRPr="00994593" w:rsidRDefault="004B4E4F" w:rsidP="00A9063F">
            <w:pPr>
              <w:bidi/>
              <w:spacing w:before="240"/>
              <w:jc w:val="both"/>
              <w:rPr>
                <w:rFonts w:ascii="Faruma" w:hAnsi="Faruma" w:cs="Faruma"/>
                <w:color w:val="404040" w:themeColor="text1" w:themeTint="BF"/>
                <w:sz w:val="20"/>
                <w:szCs w:val="20"/>
                <w:rtl/>
              </w:rPr>
            </w:pPr>
            <w:del w:id="3824" w:author="Mohamed Sharif" w:date="2025-04-05T20:37:00Z" w16du:dateUtc="2025-04-05T15:37:00Z">
              <w:r w:rsidRPr="00994593" w:rsidDel="00E14BAE">
                <w:rPr>
                  <w:rFonts w:ascii="Faruma" w:hAnsi="Faruma" w:cs="Faruma"/>
                  <w:color w:val="404040" w:themeColor="text1" w:themeTint="BF"/>
                  <w:sz w:val="20"/>
                  <w:szCs w:val="20"/>
                  <w:rtl/>
                </w:rPr>
                <w:delText>36</w:delText>
              </w:r>
            </w:del>
            <w:ins w:id="3825" w:author="Mohamed Sharif" w:date="2025-04-05T20:37:00Z" w16du:dateUtc="2025-04-05T15:37:00Z">
              <w:r w:rsidRPr="00994593">
                <w:rPr>
                  <w:rFonts w:ascii="Faruma" w:hAnsi="Faruma" w:cs="Faruma"/>
                  <w:color w:val="404040" w:themeColor="text1" w:themeTint="BF"/>
                  <w:sz w:val="20"/>
                  <w:szCs w:val="20"/>
                  <w:rtl/>
                  <w:lang w:bidi="dv-MV"/>
                </w:rPr>
                <w:t>38</w:t>
              </w:r>
            </w:ins>
            <w:r w:rsidRPr="00994593">
              <w:rPr>
                <w:rFonts w:ascii="Faruma" w:hAnsi="Faruma" w:cs="Faruma"/>
                <w:color w:val="404040" w:themeColor="text1" w:themeTint="BF"/>
                <w:sz w:val="20"/>
                <w:szCs w:val="20"/>
                <w:rtl/>
              </w:rPr>
              <w:t>.(</w:t>
            </w:r>
            <w:del w:id="3826" w:author="Mohamed Sharif" w:date="2025-04-05T20:37:00Z" w16du:dateUtc="2025-04-05T15:37:00Z">
              <w:r w:rsidRPr="00994593" w:rsidDel="00E14BAE">
                <w:rPr>
                  <w:rFonts w:ascii="Faruma" w:hAnsi="Faruma" w:cs="Faruma"/>
                  <w:color w:val="404040" w:themeColor="text1" w:themeTint="BF"/>
                  <w:sz w:val="20"/>
                  <w:szCs w:val="20"/>
                  <w:rtl/>
                  <w:lang w:bidi="dv-MV"/>
                </w:rPr>
                <w:delText>ނ</w:delText>
              </w:r>
            </w:del>
            <w:ins w:id="3827" w:author="Mohamed Sharif" w:date="2025-04-05T20:37:00Z" w16du:dateUtc="2025-04-05T15:37:00Z">
              <w:r w:rsidRPr="00994593">
                <w:rPr>
                  <w:rFonts w:ascii="Faruma" w:hAnsi="Faruma" w:cs="Faruma"/>
                  <w:color w:val="404040" w:themeColor="text1" w:themeTint="BF"/>
                  <w:sz w:val="20"/>
                  <w:szCs w:val="20"/>
                  <w:rtl/>
                  <w:lang w:bidi="dv-MV"/>
                </w:rPr>
                <w:t>ރ</w:t>
              </w:r>
            </w:ins>
            <w:r w:rsidRPr="00994593">
              <w:rPr>
                <w:rFonts w:ascii="Faruma" w:hAnsi="Faruma" w:cs="Faruma"/>
                <w:color w:val="404040" w:themeColor="text1" w:themeTint="BF"/>
                <w:sz w:val="20"/>
                <w:szCs w:val="20"/>
                <w:rtl/>
                <w:lang w:bidi="dv-MV"/>
              </w:rPr>
              <w:t>)</w:t>
            </w:r>
          </w:p>
        </w:tc>
        <w:tc>
          <w:tcPr>
            <w:tcW w:w="1218" w:type="pct"/>
          </w:tcPr>
          <w:p w14:paraId="74C14F3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4065962" w14:textId="77777777" w:rsidTr="00B754DC">
        <w:tc>
          <w:tcPr>
            <w:tcW w:w="3065" w:type="pct"/>
            <w:tcBorders>
              <w:top w:val="nil"/>
              <w:left w:val="nil"/>
              <w:bottom w:val="nil"/>
              <w:right w:val="nil"/>
            </w:tcBorders>
            <w:shd w:val="clear" w:color="auto" w:fill="auto"/>
          </w:tcPr>
          <w:p w14:paraId="6C036797" w14:textId="77777777" w:rsidR="004B4E4F" w:rsidRPr="00994593" w:rsidRDefault="004B4E4F" w:rsidP="00A9063F">
            <w:pPr>
              <w:bidi/>
              <w:spacing w:before="240"/>
              <w:jc w:val="both"/>
              <w:rPr>
                <w:rFonts w:ascii="Faruma" w:hAnsi="Faruma" w:cs="Faruma"/>
                <w:color w:val="404040" w:themeColor="text1" w:themeTint="BF"/>
                <w:rtl/>
                <w:lang w:bidi="dv-MV"/>
              </w:rPr>
            </w:pPr>
            <w:del w:id="3828" w:author="Mohamed Sharif" w:date="2024-12-28T14:26:00Z" w16du:dateUtc="2024-12-28T09:26:00Z">
              <w:r w:rsidRPr="00994593" w:rsidDel="009E2B79">
                <w:rPr>
                  <w:rFonts w:ascii="Faruma" w:hAnsi="Faruma" w:cs="Faruma"/>
                  <w:color w:val="404040" w:themeColor="text1" w:themeTint="BF"/>
                  <w:rtl/>
                  <w:lang w:bidi="dv-MV"/>
                </w:rPr>
                <w:delText xml:space="preserve">އެތުލީޓްސް ކޮމިޝަނަށް މެންބަރުން ޢައްޔަނުކުރާނީ ހިންގާ ކޮމިޓީގެ ރުހުމާއެކު </w:delText>
              </w:r>
            </w:del>
            <w:del w:id="382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3830" w:author="Mohamed Sharif" w:date="2024-12-28T14:26:00Z" w16du:dateUtc="2024-12-28T09:26:00Z">
              <w:r w:rsidRPr="00994593" w:rsidDel="009E2B79">
                <w:rPr>
                  <w:rFonts w:ascii="Faruma" w:hAnsi="Faruma" w:cs="Faruma"/>
                  <w:color w:val="404040" w:themeColor="text1" w:themeTint="BF"/>
                  <w:rtl/>
                  <w:lang w:bidi="dv-MV"/>
                </w:rPr>
                <w:delText>ގެ ރައީސްއެވެ.</w:delText>
              </w:r>
            </w:del>
          </w:p>
        </w:tc>
        <w:tc>
          <w:tcPr>
            <w:tcW w:w="717" w:type="pct"/>
            <w:tcBorders>
              <w:top w:val="nil"/>
              <w:left w:val="nil"/>
              <w:bottom w:val="nil"/>
              <w:right w:val="nil"/>
            </w:tcBorders>
            <w:shd w:val="clear" w:color="auto" w:fill="auto"/>
          </w:tcPr>
          <w:p w14:paraId="59A9E9E4" w14:textId="77777777" w:rsidR="004B4E4F" w:rsidRPr="00994593" w:rsidRDefault="004B4E4F" w:rsidP="00A9063F">
            <w:pPr>
              <w:bidi/>
              <w:spacing w:before="240"/>
              <w:jc w:val="both"/>
              <w:rPr>
                <w:rFonts w:ascii="Faruma" w:hAnsi="Faruma" w:cs="Faruma"/>
                <w:color w:val="404040" w:themeColor="text1" w:themeTint="BF"/>
                <w:sz w:val="20"/>
                <w:szCs w:val="20"/>
                <w:rtl/>
              </w:rPr>
            </w:pPr>
            <w:del w:id="3831" w:author="Mohamed Sharif" w:date="2024-12-28T14:27:00Z" w16du:dateUtc="2024-12-28T09:27:00Z">
              <w:r w:rsidRPr="00994593" w:rsidDel="009E2B79">
                <w:rPr>
                  <w:rFonts w:ascii="Faruma" w:hAnsi="Faruma" w:cs="Faruma"/>
                  <w:color w:val="404040" w:themeColor="text1" w:themeTint="BF"/>
                  <w:sz w:val="20"/>
                  <w:szCs w:val="20"/>
                  <w:rtl/>
                </w:rPr>
                <w:delText>36.(</w:delText>
              </w:r>
              <w:r w:rsidRPr="00994593" w:rsidDel="009E2B79">
                <w:rPr>
                  <w:rFonts w:ascii="Faruma" w:hAnsi="Faruma" w:cs="Faruma"/>
                  <w:color w:val="404040" w:themeColor="text1" w:themeTint="BF"/>
                  <w:sz w:val="20"/>
                  <w:szCs w:val="20"/>
                  <w:rtl/>
                  <w:lang w:bidi="dv-MV"/>
                </w:rPr>
                <w:delText>ރ)</w:delText>
              </w:r>
            </w:del>
          </w:p>
        </w:tc>
        <w:tc>
          <w:tcPr>
            <w:tcW w:w="1218" w:type="pct"/>
          </w:tcPr>
          <w:p w14:paraId="667EA82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D0CCD04" w14:textId="77777777" w:rsidTr="00B754DC">
        <w:tc>
          <w:tcPr>
            <w:tcW w:w="3065" w:type="pct"/>
            <w:tcBorders>
              <w:top w:val="nil"/>
              <w:left w:val="nil"/>
              <w:bottom w:val="nil"/>
              <w:right w:val="nil"/>
            </w:tcBorders>
            <w:shd w:val="clear" w:color="auto" w:fill="auto"/>
          </w:tcPr>
          <w:p w14:paraId="5A75622F" w14:textId="77777777" w:rsidR="004B4E4F" w:rsidRPr="00994593" w:rsidRDefault="004B4E4F" w:rsidP="00A9063F">
            <w:pPr>
              <w:bidi/>
              <w:spacing w:before="240"/>
              <w:jc w:val="both"/>
              <w:rPr>
                <w:rFonts w:ascii="Faruma" w:hAnsi="Faruma" w:cs="Faruma"/>
                <w:color w:val="404040" w:themeColor="text1" w:themeTint="BF"/>
                <w:rtl/>
                <w:lang w:bidi="dv-MV"/>
              </w:rPr>
            </w:pPr>
            <w:del w:id="3832" w:author="Mohamed Sharif" w:date="2025-04-04T17:13:00Z" w16du:dateUtc="2025-04-04T12:13:00Z">
              <w:r w:rsidRPr="00994593" w:rsidDel="002F553F">
                <w:rPr>
                  <w:rFonts w:ascii="Faruma" w:hAnsi="Faruma" w:cs="Faruma"/>
                  <w:color w:val="404040" w:themeColor="text1" w:themeTint="BF"/>
                  <w:rtl/>
                  <w:lang w:bidi="dv-MV"/>
                </w:rPr>
                <w:delText>އެތުލީޓްސް ކޮމިޝަން</w:delText>
              </w:r>
            </w:del>
            <w:ins w:id="3833" w:author="Mohamed Sharif" w:date="2025-04-04T17:13:00Z" w16du:dateUtc="2025-04-04T12:13:00Z">
              <w:r w:rsidRPr="00994593">
                <w:rPr>
                  <w:rFonts w:ascii="Faruma" w:hAnsi="Faruma" w:cs="Faruma"/>
                  <w:color w:val="404040" w:themeColor="text1" w:themeTint="BF"/>
                  <w:rtl/>
                  <w:lang w:bidi="dv-MV"/>
                </w:rPr>
                <w:t>އެތުލީޓްސް ކޮމިޓީ</w:t>
              </w:r>
            </w:ins>
            <w:r w:rsidRPr="00994593">
              <w:rPr>
                <w:rFonts w:ascii="Faruma" w:hAnsi="Faruma" w:cs="Faruma"/>
                <w:color w:val="404040" w:themeColor="text1" w:themeTint="BF"/>
                <w:rtl/>
                <w:lang w:bidi="dv-MV"/>
              </w:rPr>
              <w:t xml:space="preserve">ގެ މައިގަނޑު މަސައްކަތްތަކާ </w:t>
            </w:r>
            <w:del w:id="3834" w:author="Mohamed Sharif" w:date="2025-04-04T17:13:00Z" w16du:dateUtc="2025-04-04T12:13:00Z">
              <w:r w:rsidRPr="00994593" w:rsidDel="002F553F">
                <w:rPr>
                  <w:rFonts w:ascii="Faruma" w:hAnsi="Faruma" w:cs="Faruma"/>
                  <w:color w:val="404040" w:themeColor="text1" w:themeTint="BF"/>
                  <w:rtl/>
                  <w:lang w:bidi="dv-MV"/>
                </w:rPr>
                <w:delText>ކޮމިޝަން</w:delText>
              </w:r>
            </w:del>
            <w:ins w:id="3835" w:author="Mohamed Sharif" w:date="2025-04-04T17:13:00Z" w16du:dateUtc="2025-04-04T12:13:00Z">
              <w:r w:rsidRPr="00994593">
                <w:rPr>
                  <w:rFonts w:ascii="Faruma" w:hAnsi="Faruma" w:cs="Faruma"/>
                  <w:color w:val="404040" w:themeColor="text1" w:themeTint="BF"/>
                  <w:rtl/>
                  <w:lang w:bidi="dv-MV"/>
                </w:rPr>
                <w:t>ކޮމިޓީ</w:t>
              </w:r>
            </w:ins>
            <w:r w:rsidRPr="00994593">
              <w:rPr>
                <w:rFonts w:ascii="Faruma" w:hAnsi="Faruma" w:cs="Faruma"/>
                <w:color w:val="404040" w:themeColor="text1" w:themeTint="BF"/>
                <w:rtl/>
                <w:lang w:bidi="dv-MV"/>
              </w:rPr>
              <w:t xml:space="preserve"> ހިންގަންވާނެ ގޮތުގެ ގައިޑްލައިނެއް ހިންގާކޮމިޓީން ފާސްކޮށް </w:t>
            </w:r>
            <w:del w:id="3836" w:author="Mohamed Sharif" w:date="2025-02-19T01:34:00Z" w16du:dateUtc="2025-02-18T20:34:00Z">
              <w:r w:rsidRPr="00994593" w:rsidDel="00D41F23">
                <w:rPr>
                  <w:rFonts w:ascii="Faruma" w:hAnsi="Faruma" w:cs="Faruma"/>
                  <w:color w:val="404040" w:themeColor="text1" w:themeTint="BF"/>
                  <w:rtl/>
                  <w:lang w:bidi="dv-MV"/>
                </w:rPr>
                <w:delText>ޢާއްމު</w:delText>
              </w:r>
            </w:del>
            <w:ins w:id="3837"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ކުރަން ވާނެއެވެ. އެތުލީޓްސް</w:t>
            </w:r>
            <w:del w:id="3838" w:author="Mohamed Sharif" w:date="2025-04-04T17:14:00Z" w16du:dateUtc="2025-04-04T12:14:00Z">
              <w:r w:rsidRPr="00994593" w:rsidDel="002F553F">
                <w:rPr>
                  <w:rFonts w:ascii="Faruma" w:hAnsi="Faruma" w:cs="Faruma"/>
                  <w:color w:val="404040" w:themeColor="text1" w:themeTint="BF"/>
                  <w:rtl/>
                  <w:lang w:bidi="dv-MV"/>
                </w:rPr>
                <w:delText>ކޮމިޝަން</w:delText>
              </w:r>
            </w:del>
            <w:ins w:id="3839" w:author="Mohamed Sharif" w:date="2025-04-04T17:14:00Z" w16du:dateUtc="2025-04-04T12:14:00Z">
              <w:r w:rsidRPr="00994593">
                <w:rPr>
                  <w:rFonts w:ascii="Faruma" w:hAnsi="Faruma" w:cs="Faruma"/>
                  <w:color w:val="404040" w:themeColor="text1" w:themeTint="BF"/>
                  <w:rtl/>
                  <w:lang w:bidi="dv-MV"/>
                </w:rPr>
                <w:t xml:space="preserve"> ކޮމިޓީ</w:t>
              </w:r>
            </w:ins>
            <w:r w:rsidRPr="00994593">
              <w:rPr>
                <w:rFonts w:ascii="Faruma" w:hAnsi="Faruma" w:cs="Faruma"/>
                <w:color w:val="404040" w:themeColor="text1" w:themeTint="BF"/>
                <w:rtl/>
                <w:lang w:bidi="dv-MV"/>
              </w:rPr>
              <w:t xml:space="preserve"> ހިންގަންވާނީ މިބުނެވިދިޔަ ގައިޑްލައިންއާ އެއްގޮތަށެވެ. </w:t>
            </w:r>
          </w:p>
        </w:tc>
        <w:tc>
          <w:tcPr>
            <w:tcW w:w="717" w:type="pct"/>
            <w:tcBorders>
              <w:top w:val="nil"/>
              <w:left w:val="nil"/>
              <w:bottom w:val="nil"/>
              <w:right w:val="nil"/>
            </w:tcBorders>
            <w:shd w:val="clear" w:color="auto" w:fill="auto"/>
          </w:tcPr>
          <w:p w14:paraId="644486DB" w14:textId="54EF6E37" w:rsidR="004B4E4F" w:rsidRPr="00994593" w:rsidRDefault="004B4E4F" w:rsidP="00A9063F">
            <w:pPr>
              <w:bidi/>
              <w:spacing w:before="240"/>
              <w:jc w:val="both"/>
              <w:rPr>
                <w:rFonts w:ascii="Faruma" w:hAnsi="Faruma" w:cs="Faruma"/>
                <w:color w:val="404040" w:themeColor="text1" w:themeTint="BF"/>
                <w:sz w:val="20"/>
                <w:szCs w:val="20"/>
                <w:rtl/>
              </w:rPr>
            </w:pPr>
            <w:del w:id="3840" w:author="Mohamed Sharif" w:date="2025-04-05T20:38:00Z" w16du:dateUtc="2025-04-05T15:38:00Z">
              <w:r w:rsidRPr="00994593" w:rsidDel="00E14BAE">
                <w:rPr>
                  <w:rFonts w:ascii="Faruma" w:hAnsi="Faruma" w:cs="Faruma"/>
                  <w:color w:val="404040" w:themeColor="text1" w:themeTint="BF"/>
                  <w:sz w:val="20"/>
                  <w:szCs w:val="20"/>
                  <w:rtl/>
                </w:rPr>
                <w:delText>36</w:delText>
              </w:r>
            </w:del>
            <w:ins w:id="3841" w:author="Mohamed Sharif" w:date="2025-04-05T20:38:00Z" w16du:dateUtc="2025-04-05T15:38:00Z">
              <w:r w:rsidRPr="00994593">
                <w:rPr>
                  <w:rFonts w:ascii="Faruma" w:hAnsi="Faruma" w:cs="Faruma"/>
                  <w:color w:val="404040" w:themeColor="text1" w:themeTint="BF"/>
                  <w:sz w:val="20"/>
                  <w:szCs w:val="20"/>
                  <w:rtl/>
                  <w:lang w:bidi="dv-MV"/>
                </w:rPr>
                <w:t>38</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ބ)</w:t>
            </w:r>
          </w:p>
        </w:tc>
        <w:tc>
          <w:tcPr>
            <w:tcW w:w="1218" w:type="pct"/>
          </w:tcPr>
          <w:p w14:paraId="33F65AF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581A711" w14:textId="77777777" w:rsidTr="00B754DC">
        <w:tc>
          <w:tcPr>
            <w:tcW w:w="3065" w:type="pct"/>
            <w:tcBorders>
              <w:top w:val="nil"/>
              <w:left w:val="nil"/>
              <w:bottom w:val="nil"/>
              <w:right w:val="nil"/>
            </w:tcBorders>
            <w:shd w:val="clear" w:color="auto" w:fill="auto"/>
          </w:tcPr>
          <w:p w14:paraId="7BCB1D77"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ފެތުމުގެ ޑިސިޕްލިންތަކުގެތެރެއިން ވާދަވެރި ކުޅިވަރެއްގެ ގޮތުގައި ރާއްޖޭގައި ހިންގާ ހުރިހާ ކުޅިވަރަކުން ކުޅުންތެރިން </w:t>
            </w:r>
            <w:ins w:id="3842" w:author="Mohamed Sharif" w:date="2025-04-04T17:14:00Z" w16du:dateUtc="2025-04-04T12:14:00Z">
              <w:r w:rsidRPr="00994593">
                <w:rPr>
                  <w:rFonts w:ascii="Faruma" w:hAnsi="Faruma" w:cs="Faruma"/>
                  <w:color w:val="404040" w:themeColor="text1" w:themeTint="BF"/>
                  <w:rtl/>
                  <w:lang w:bidi="dv-MV"/>
                </w:rPr>
                <w:t xml:space="preserve">މި ކޮމިޓީއަށް </w:t>
              </w:r>
            </w:ins>
            <w:del w:id="3843" w:author="Mohamed Sharif" w:date="2025-04-04T17:14:00Z" w16du:dateUtc="2025-04-04T12:14:00Z">
              <w:r w:rsidRPr="00994593" w:rsidDel="002F553F">
                <w:rPr>
                  <w:rFonts w:ascii="Faruma" w:hAnsi="Faruma" w:cs="Faruma"/>
                  <w:color w:val="404040" w:themeColor="text1" w:themeTint="BF"/>
                  <w:rtl/>
                  <w:lang w:bidi="dv-MV"/>
                </w:rPr>
                <w:delText xml:space="preserve">މިކޮމިޝަނަށް </w:delText>
              </w:r>
            </w:del>
            <w:r w:rsidRPr="00994593">
              <w:rPr>
                <w:rFonts w:ascii="Faruma" w:hAnsi="Faruma" w:cs="Faruma"/>
                <w:color w:val="404040" w:themeColor="text1" w:themeTint="BF"/>
                <w:rtl/>
                <w:lang w:bidi="dv-MV"/>
              </w:rPr>
              <w:t>އައުމަށް އޮންނަ ފުރުޞަތު ހަނިކޮށް ނުވަތަ ނައްތާލައިގެންނުވާނެއެވެ.</w:t>
            </w:r>
          </w:p>
        </w:tc>
        <w:tc>
          <w:tcPr>
            <w:tcW w:w="717" w:type="pct"/>
            <w:tcBorders>
              <w:top w:val="nil"/>
              <w:left w:val="nil"/>
              <w:bottom w:val="nil"/>
              <w:right w:val="nil"/>
            </w:tcBorders>
            <w:shd w:val="clear" w:color="auto" w:fill="auto"/>
          </w:tcPr>
          <w:p w14:paraId="3A366673" w14:textId="2464DF62" w:rsidR="004B4E4F" w:rsidRPr="00994593" w:rsidRDefault="004B4E4F" w:rsidP="00A9063F">
            <w:pPr>
              <w:bidi/>
              <w:spacing w:before="240"/>
              <w:jc w:val="both"/>
              <w:rPr>
                <w:rFonts w:ascii="Faruma" w:hAnsi="Faruma" w:cs="Faruma"/>
                <w:color w:val="404040" w:themeColor="text1" w:themeTint="BF"/>
                <w:sz w:val="20"/>
                <w:szCs w:val="20"/>
                <w:rtl/>
              </w:rPr>
            </w:pPr>
            <w:del w:id="3844" w:author="Mohamed Sharif" w:date="2025-04-05T20:38:00Z" w16du:dateUtc="2025-04-05T15:38:00Z">
              <w:r w:rsidRPr="00994593" w:rsidDel="00E14BAE">
                <w:rPr>
                  <w:rFonts w:ascii="Faruma" w:hAnsi="Faruma" w:cs="Faruma"/>
                  <w:color w:val="404040" w:themeColor="text1" w:themeTint="BF"/>
                  <w:sz w:val="20"/>
                  <w:szCs w:val="20"/>
                  <w:rtl/>
                </w:rPr>
                <w:delText>36</w:delText>
              </w:r>
            </w:del>
            <w:ins w:id="3845" w:author="Mohamed Sharif" w:date="2025-04-05T20:38:00Z" w16du:dateUtc="2025-04-05T15:38:00Z">
              <w:r w:rsidRPr="00994593">
                <w:rPr>
                  <w:rFonts w:ascii="Faruma" w:hAnsi="Faruma" w:cs="Faruma"/>
                  <w:color w:val="404040" w:themeColor="text1" w:themeTint="BF"/>
                  <w:sz w:val="20"/>
                  <w:szCs w:val="20"/>
                  <w:rtl/>
                  <w:lang w:bidi="dv-MV"/>
                </w:rPr>
                <w:t>38</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ޅ)</w:t>
            </w:r>
          </w:p>
        </w:tc>
        <w:tc>
          <w:tcPr>
            <w:tcW w:w="1218" w:type="pct"/>
          </w:tcPr>
          <w:p w14:paraId="54052C4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EC6131A" w14:textId="77777777" w:rsidTr="00B754DC">
        <w:tc>
          <w:tcPr>
            <w:tcW w:w="3065" w:type="pct"/>
            <w:tcBorders>
              <w:top w:val="nil"/>
              <w:left w:val="nil"/>
              <w:bottom w:val="nil"/>
              <w:right w:val="nil"/>
            </w:tcBorders>
            <w:shd w:val="clear" w:color="auto" w:fill="auto"/>
          </w:tcPr>
          <w:p w14:paraId="2C560115" w14:textId="36FB569D"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ފެތުމުގެ ޑިސިޕްލިންތަކުގެ ތެރެއިން ރާއްޖޭގައި ވާދަވެރި ކުޅިވަރުގެ ގޮތުގައި ކުޅުންތެރިން </w:t>
            </w:r>
            <w:del w:id="3846" w:author="Mohamed Sharif" w:date="2025-03-03T14:29:00Z" w16du:dateUtc="2025-03-03T09:29:00Z">
              <w:r w:rsidRPr="00994593" w:rsidDel="00FA08EE">
                <w:rPr>
                  <w:rFonts w:ascii="Faruma" w:hAnsi="Faruma" w:cs="Faruma"/>
                  <w:color w:val="404040" w:themeColor="text1" w:themeTint="BF"/>
                  <w:rtl/>
                  <w:lang w:bidi="dv-MV"/>
                </w:rPr>
                <w:delText>ޙަރަކާތް</w:delText>
              </w:r>
            </w:del>
            <w:ins w:id="3847"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ތެރިވެ މުބާރާތްތައް ބާއްވާ ކޮންމެ ޑިސިޕްލިންއަކުން ވަކިވަކިން </w:t>
            </w:r>
            <w:del w:id="3848" w:author="Mohamed Sharif" w:date="2025-03-03T14:29:00Z" w16du:dateUtc="2025-03-03T09:29:00Z">
              <w:r w:rsidRPr="00994593" w:rsidDel="00FA08EE">
                <w:rPr>
                  <w:rFonts w:ascii="Faruma" w:hAnsi="Faruma" w:cs="Faruma"/>
                  <w:color w:val="404040" w:themeColor="text1" w:themeTint="BF"/>
                  <w:rtl/>
                  <w:lang w:bidi="dv-MV"/>
                </w:rPr>
                <w:delText>ޙަރަކާތް</w:delText>
              </w:r>
            </w:del>
            <w:ins w:id="3849"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ތެރިވެވޭގޮތަށް ކޯޗާސް ކޮމ</w:t>
            </w:r>
            <w:ins w:id="3850" w:author="Mohamed Sharif" w:date="2025-04-04T17:16:00Z" w16du:dateUtc="2025-04-04T12:16:00Z">
              <w:r w:rsidRPr="00994593">
                <w:rPr>
                  <w:rFonts w:ascii="Faruma" w:hAnsi="Faruma" w:cs="Faruma"/>
                  <w:color w:val="404040" w:themeColor="text1" w:themeTint="BF"/>
                  <w:rtl/>
                  <w:lang w:bidi="dv-MV"/>
                </w:rPr>
                <w:t>ިޓީ</w:t>
              </w:r>
            </w:ins>
            <w:del w:id="3851" w:author="Mohamed Sharif" w:date="2025-04-04T17:16:00Z" w16du:dateUtc="2025-04-04T12:16:00Z">
              <w:r w:rsidRPr="00994593" w:rsidDel="006A0B83">
                <w:rPr>
                  <w:rFonts w:ascii="Faruma" w:hAnsi="Faruma" w:cs="Faruma"/>
                  <w:color w:val="404040" w:themeColor="text1" w:themeTint="BF"/>
                  <w:rtl/>
                  <w:lang w:bidi="dv-MV"/>
                </w:rPr>
                <w:delText>ިޝަން</w:delText>
              </w:r>
            </w:del>
            <w:r w:rsidRPr="00994593">
              <w:rPr>
                <w:rFonts w:ascii="Faruma" w:hAnsi="Faruma" w:cs="Faruma"/>
                <w:color w:val="404040" w:themeColor="text1" w:themeTint="BF"/>
                <w:rtl/>
                <w:lang w:bidi="dv-MV"/>
              </w:rPr>
              <w:t xml:space="preserve">ގެ ނަމުގައި </w:t>
            </w:r>
            <w:del w:id="3852" w:author="Mohamed Sharif" w:date="2025-04-04T17:16:00Z" w16du:dateUtc="2025-04-04T12:16:00Z">
              <w:r w:rsidRPr="00994593" w:rsidDel="006A0B83">
                <w:rPr>
                  <w:rFonts w:ascii="Faruma" w:hAnsi="Faruma" w:cs="Faruma"/>
                  <w:color w:val="404040" w:themeColor="text1" w:themeTint="BF"/>
                  <w:rtl/>
                  <w:lang w:bidi="dv-MV"/>
                </w:rPr>
                <w:delText>ކޮމިޝަނެއް</w:delText>
              </w:r>
            </w:del>
            <w:ins w:id="3853" w:author="Mohamed Sharif" w:date="2025-04-04T17:16:00Z" w16du:dateUtc="2025-04-04T12:16:00Z">
              <w:r w:rsidRPr="00994593">
                <w:rPr>
                  <w:rFonts w:ascii="Faruma" w:hAnsi="Faruma" w:cs="Faruma"/>
                  <w:color w:val="404040" w:themeColor="text1" w:themeTint="BF"/>
                  <w:rtl/>
                  <w:lang w:bidi="dv-MV"/>
                </w:rPr>
                <w:t>ކޮމިޓީއެއް</w:t>
              </w:r>
            </w:ins>
            <w:r w:rsidRPr="00994593">
              <w:rPr>
                <w:rFonts w:ascii="Faruma" w:hAnsi="Faruma" w:cs="Faruma"/>
                <w:color w:val="404040" w:themeColor="text1" w:themeTint="BF"/>
                <w:rtl/>
                <w:lang w:bidi="dv-MV"/>
              </w:rPr>
              <w:t xml:space="preserve"> </w:t>
            </w:r>
            <w:ins w:id="3854" w:author="Mohamed Sharif" w:date="2025-04-06T14:44:00Z" w16du:dateUtc="2025-04-06T09:44:00Z">
              <w:r w:rsidRPr="00994593">
                <w:rPr>
                  <w:rFonts w:ascii="Faruma" w:hAnsi="Faruma" w:cs="Faruma"/>
                  <w:color w:val="404040" w:themeColor="text1" w:themeTint="BF"/>
                  <w:rtl/>
                  <w:lang w:bidi="dv-MV"/>
                </w:rPr>
                <w:t>ސްވިމިންގ  އެސޯސިއޭޝަން  އޮފް  މޯލްޑިވްސް</w:t>
              </w:r>
            </w:ins>
            <w:ins w:id="3855" w:author="Mohamed Sharif" w:date="2025-03-10T16:15:00Z" w16du:dateUtc="2025-03-10T11:15:00Z">
              <w:r w:rsidRPr="00994593">
                <w:rPr>
                  <w:rFonts w:ascii="Faruma" w:hAnsi="Faruma" w:cs="Faruma"/>
                  <w:color w:val="404040" w:themeColor="text1" w:themeTint="BF"/>
                  <w:rtl/>
                  <w:lang w:bidi="dv-MV"/>
                </w:rPr>
                <w:t xml:space="preserve">ގައި </w:t>
              </w:r>
            </w:ins>
            <w:r w:rsidRPr="00994593">
              <w:rPr>
                <w:rFonts w:ascii="Faruma" w:hAnsi="Faruma" w:cs="Faruma"/>
                <w:color w:val="404040" w:themeColor="text1" w:themeTint="BF"/>
                <w:rtl/>
                <w:lang w:bidi="dv-MV"/>
              </w:rPr>
              <w:t>އޮންނަންވާނެއެވެ.</w:t>
            </w:r>
          </w:p>
        </w:tc>
        <w:tc>
          <w:tcPr>
            <w:tcW w:w="717" w:type="pct"/>
            <w:tcBorders>
              <w:top w:val="nil"/>
              <w:left w:val="nil"/>
              <w:bottom w:val="nil"/>
              <w:right w:val="nil"/>
            </w:tcBorders>
            <w:shd w:val="clear" w:color="auto" w:fill="auto"/>
          </w:tcPr>
          <w:p w14:paraId="7A7443E3" w14:textId="4094FA93" w:rsidR="004B4E4F" w:rsidRPr="00994593" w:rsidRDefault="004B4E4F" w:rsidP="00A9063F">
            <w:pPr>
              <w:bidi/>
              <w:spacing w:before="240"/>
              <w:jc w:val="both"/>
              <w:rPr>
                <w:rFonts w:ascii="Faruma" w:hAnsi="Faruma" w:cs="Faruma"/>
                <w:color w:val="404040" w:themeColor="text1" w:themeTint="BF"/>
                <w:sz w:val="20"/>
                <w:szCs w:val="20"/>
                <w:rtl/>
              </w:rPr>
            </w:pPr>
            <w:del w:id="3856" w:author="Mohamed Sharif" w:date="2025-04-05T20:39:00Z" w16du:dateUtc="2025-04-05T15:39:00Z">
              <w:r w:rsidRPr="00994593" w:rsidDel="00E14BAE">
                <w:rPr>
                  <w:rFonts w:ascii="Faruma" w:hAnsi="Faruma" w:cs="Faruma"/>
                  <w:color w:val="404040" w:themeColor="text1" w:themeTint="BF"/>
                  <w:sz w:val="20"/>
                  <w:szCs w:val="20"/>
                  <w:rtl/>
                </w:rPr>
                <w:delText>37</w:delText>
              </w:r>
            </w:del>
            <w:ins w:id="3857" w:author="Mohamed Sharif" w:date="2025-04-05T20:39:00Z" w16du:dateUtc="2025-04-05T15:39:00Z">
              <w:r w:rsidRPr="00994593">
                <w:rPr>
                  <w:rFonts w:ascii="Faruma" w:hAnsi="Faruma" w:cs="Faruma"/>
                  <w:color w:val="404040" w:themeColor="text1" w:themeTint="BF"/>
                  <w:sz w:val="20"/>
                  <w:szCs w:val="20"/>
                  <w:rtl/>
                  <w:lang w:bidi="dv-MV"/>
                </w:rPr>
                <w:t>39</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595D63AF" w14:textId="77777777" w:rsidR="004B4E4F" w:rsidRPr="00994593" w:rsidRDefault="004B4E4F" w:rsidP="00A9063F">
            <w:pPr>
              <w:bidi/>
              <w:spacing w:before="240"/>
              <w:rPr>
                <w:rFonts w:ascii="Faruma" w:hAnsi="Faruma" w:cs="Faruma"/>
                <w:b/>
                <w:bCs/>
                <w:color w:val="404040" w:themeColor="text1" w:themeTint="BF"/>
              </w:rPr>
            </w:pPr>
            <w:ins w:id="3858" w:author="Mohamed Sharif" w:date="2025-03-10T16:29:00Z" w16du:dateUtc="2025-03-10T11:29:00Z">
              <w:r w:rsidRPr="00994593">
                <w:rPr>
                  <w:rFonts w:ascii="Faruma" w:hAnsi="Faruma" w:cs="Faruma"/>
                  <w:b/>
                  <w:bCs/>
                  <w:color w:val="404040" w:themeColor="text1" w:themeTint="BF"/>
                  <w:rtl/>
                  <w:lang w:bidi="dv-MV"/>
                </w:rPr>
                <w:t>ކޯޗާސް ކޮމިޝަން</w:t>
              </w:r>
            </w:ins>
            <w:del w:id="3859" w:author="Mohamed Sharif" w:date="2025-03-10T16:27:00Z" w16du:dateUtc="2025-03-10T11:27:00Z">
              <w:r w:rsidRPr="00994593" w:rsidDel="001D1EE4">
                <w:rPr>
                  <w:rFonts w:ascii="Faruma" w:hAnsi="Faruma" w:cs="Faruma"/>
                  <w:b/>
                  <w:bCs/>
                  <w:color w:val="404040" w:themeColor="text1" w:themeTint="BF"/>
                  <w:rtl/>
                  <w:lang w:bidi="dv-MV"/>
                </w:rPr>
                <w:delText>ކޯޗާސް ކޮމިޝަން</w:delText>
              </w:r>
            </w:del>
          </w:p>
        </w:tc>
      </w:tr>
      <w:tr w:rsidR="004B4E4F" w:rsidRPr="00994593" w14:paraId="504C9EFE" w14:textId="77777777" w:rsidTr="00B754DC">
        <w:trPr>
          <w:ins w:id="3860" w:author="Mohamed Sharif" w:date="2025-04-04T17:16:00Z"/>
        </w:trPr>
        <w:tc>
          <w:tcPr>
            <w:tcW w:w="3065" w:type="pct"/>
            <w:tcBorders>
              <w:top w:val="nil"/>
              <w:left w:val="nil"/>
              <w:bottom w:val="nil"/>
              <w:right w:val="nil"/>
            </w:tcBorders>
            <w:shd w:val="clear" w:color="auto" w:fill="auto"/>
          </w:tcPr>
          <w:p w14:paraId="0DE1DFD3" w14:textId="3F3AE2EA" w:rsidR="004B4E4F" w:rsidRPr="00994593" w:rsidRDefault="004B4E4F" w:rsidP="00A9063F">
            <w:pPr>
              <w:bidi/>
              <w:spacing w:before="240"/>
              <w:jc w:val="both"/>
              <w:rPr>
                <w:ins w:id="3861" w:author="Mohamed Sharif" w:date="2025-04-04T17:16:00Z" w16du:dateUtc="2025-04-04T12:16:00Z"/>
                <w:rFonts w:ascii="Faruma" w:hAnsi="Faruma" w:cs="Faruma"/>
                <w:color w:val="404040" w:themeColor="text1" w:themeTint="BF"/>
                <w:rtl/>
                <w:lang w:bidi="dv-MV"/>
              </w:rPr>
            </w:pPr>
            <w:ins w:id="3862" w:author="Mohamed Sharif" w:date="2025-04-04T17:16:00Z" w16du:dateUtc="2025-04-04T12:16:00Z">
              <w:r w:rsidRPr="00994593">
                <w:rPr>
                  <w:rFonts w:ascii="Faruma" w:hAnsi="Faruma" w:cs="Faruma"/>
                  <w:color w:val="404040" w:themeColor="text1" w:themeTint="BF"/>
                  <w:rtl/>
                  <w:lang w:bidi="dv-MV"/>
                </w:rPr>
                <w:t>ކޯޗ</w:t>
              </w:r>
            </w:ins>
            <w:ins w:id="3863" w:author="Mohamed Sharif" w:date="2025-04-04T17:17:00Z" w16du:dateUtc="2025-04-04T12:17:00Z">
              <w:r w:rsidRPr="00994593">
                <w:rPr>
                  <w:rFonts w:ascii="Faruma" w:hAnsi="Faruma" w:cs="Faruma"/>
                  <w:color w:val="404040" w:themeColor="text1" w:themeTint="BF"/>
                  <w:rtl/>
                  <w:lang w:bidi="dv-MV"/>
                </w:rPr>
                <w:t>ާސް</w:t>
              </w:r>
            </w:ins>
            <w:ins w:id="3864" w:author="Mohamed Sharif" w:date="2025-04-04T17:16:00Z" w16du:dateUtc="2025-04-04T12:16:00Z">
              <w:r w:rsidRPr="00994593">
                <w:rPr>
                  <w:rFonts w:ascii="Faruma" w:hAnsi="Faruma" w:cs="Faruma"/>
                  <w:color w:val="404040" w:themeColor="text1" w:themeTint="BF"/>
                  <w:rtl/>
                  <w:lang w:bidi="dv-MV"/>
                </w:rPr>
                <w:t xml:space="preserve"> ކޮމިޓީ އަކީ ފެތުމުގެ ކުޅިވަރުތަކުގައި ހަރަކާތްތެރިވާ </w:t>
              </w:r>
            </w:ins>
            <w:ins w:id="3865" w:author="Mohamed Sharif" w:date="2025-04-04T17:17:00Z" w16du:dateUtc="2025-04-04T12:17:00Z">
              <w:r w:rsidRPr="00994593">
                <w:rPr>
                  <w:rFonts w:ascii="Faruma" w:hAnsi="Faruma" w:cs="Faruma"/>
                  <w:color w:val="404040" w:themeColor="text1" w:themeTint="BF"/>
                  <w:rtl/>
                  <w:lang w:bidi="dv-MV"/>
                </w:rPr>
                <w:t>ކޯޗުން</w:t>
              </w:r>
            </w:ins>
            <w:ins w:id="3866" w:author="Mohamed Sharif" w:date="2025-04-04T17:16:00Z" w16du:dateUtc="2025-04-04T12:16:00Z">
              <w:r w:rsidRPr="00994593">
                <w:rPr>
                  <w:rFonts w:ascii="Faruma" w:hAnsi="Faruma" w:cs="Faruma"/>
                  <w:color w:val="404040" w:themeColor="text1" w:themeTint="BF"/>
                  <w:rtl/>
                  <w:lang w:bidi="dv-MV"/>
                </w:rPr>
                <w:t xml:space="preserve"> ބާރުވެރިކ</w:t>
              </w:r>
            </w:ins>
            <w:ins w:id="3867" w:author="Mohamed Sharif" w:date="2025-04-04T17:17:00Z" w16du:dateUtc="2025-04-04T12:17:00Z">
              <w:r w:rsidRPr="00994593">
                <w:rPr>
                  <w:rFonts w:ascii="Faruma" w:hAnsi="Faruma" w:cs="Faruma"/>
                  <w:color w:val="404040" w:themeColor="text1" w:themeTint="BF"/>
                  <w:rtl/>
                  <w:lang w:bidi="dv-MV"/>
                </w:rPr>
                <w:t>ޮށް</w:t>
              </w:r>
            </w:ins>
            <w:ins w:id="3868" w:author="Mohamed Sharif" w:date="2025-04-04T17:16:00Z" w16du:dateUtc="2025-04-04T12:16:00Z">
              <w:r w:rsidRPr="00994593">
                <w:rPr>
                  <w:rFonts w:ascii="Faruma" w:hAnsi="Faruma" w:cs="Faruma"/>
                  <w:color w:val="404040" w:themeColor="text1" w:themeTint="BF"/>
                  <w:rtl/>
                  <w:lang w:bidi="dv-MV"/>
                </w:rPr>
                <w:t xml:space="preserve">، </w:t>
              </w:r>
            </w:ins>
            <w:ins w:id="3869" w:author="Mohamed Sharif" w:date="2025-04-04T17:18:00Z" w16du:dateUtc="2025-04-04T12:18:00Z">
              <w:r w:rsidRPr="00994593">
                <w:rPr>
                  <w:rFonts w:ascii="Faruma" w:hAnsi="Faruma" w:cs="Faruma"/>
                  <w:color w:val="404040" w:themeColor="text1" w:themeTint="BF"/>
                  <w:rtl/>
                  <w:lang w:bidi="dv-MV"/>
                </w:rPr>
                <w:t xml:space="preserve">އެފަރާތްތަކުގެ ދައުރު އިތުރުކޮށް، </w:t>
              </w:r>
            </w:ins>
            <w:ins w:id="3870" w:author="Mohamed Sharif" w:date="2025-04-04T17:16:00Z" w16du:dateUtc="2025-04-04T12:16:00Z">
              <w:r w:rsidRPr="00994593">
                <w:rPr>
                  <w:rFonts w:ascii="Faruma" w:hAnsi="Faruma" w:cs="Faruma"/>
                  <w:color w:val="404040" w:themeColor="text1" w:themeTint="BF"/>
                  <w:rtl/>
                  <w:lang w:bidi="dv-MV"/>
                </w:rPr>
                <w:t xml:space="preserve">ފެތުމުގެ ކުޅިވަރުތަކުގައި </w:t>
              </w:r>
            </w:ins>
            <w:ins w:id="3871" w:author="Mohamed Sharif" w:date="2025-04-04T17:18:00Z" w16du:dateUtc="2025-04-04T12:18:00Z">
              <w:r w:rsidRPr="00994593">
                <w:rPr>
                  <w:rFonts w:ascii="Faruma" w:hAnsi="Faruma" w:cs="Faruma"/>
                  <w:color w:val="404040" w:themeColor="text1" w:themeTint="BF"/>
                  <w:rtl/>
                  <w:lang w:bidi="dv-MV"/>
                </w:rPr>
                <w:t>ކޯޗުން</w:t>
              </w:r>
            </w:ins>
            <w:ins w:id="3872" w:author="Mohamed Sharif" w:date="2025-04-04T17:16:00Z" w16du:dateUtc="2025-04-04T12:16:00Z">
              <w:r w:rsidRPr="00994593">
                <w:rPr>
                  <w:rFonts w:ascii="Faruma" w:hAnsi="Faruma" w:cs="Faruma"/>
                  <w:color w:val="404040" w:themeColor="text1" w:themeTint="BF"/>
                  <w:rtl/>
                  <w:lang w:bidi="dv-MV"/>
                </w:rPr>
                <w:t xml:space="preserve">ނަށް ހުރި ފުރުސަތުތަކާއި ގުޅޭގޮތުން </w:t>
              </w:r>
            </w:ins>
            <w:ins w:id="3873" w:author="Mohamed Sharif" w:date="2025-04-06T14:44:00Z" w16du:dateUtc="2025-04-06T09:44:00Z">
              <w:r w:rsidRPr="00994593">
                <w:rPr>
                  <w:rFonts w:ascii="Faruma" w:hAnsi="Faruma" w:cs="Faruma"/>
                  <w:color w:val="404040" w:themeColor="text1" w:themeTint="BF"/>
                  <w:rtl/>
                  <w:lang w:bidi="dv-MV"/>
                </w:rPr>
                <w:t>ސްވިމިންގ  އެސޯސިއޭޝަން  އޮފް  މޯލްޑިވްސް</w:t>
              </w:r>
            </w:ins>
            <w:ins w:id="3874" w:author="Mohamed Sharif" w:date="2025-04-04T17:16:00Z" w16du:dateUtc="2025-04-04T12:16:00Z">
              <w:r w:rsidRPr="00994593">
                <w:rPr>
                  <w:rFonts w:ascii="Faruma" w:hAnsi="Faruma" w:cs="Faruma"/>
                  <w:color w:val="404040" w:themeColor="text1" w:themeTint="BF"/>
                  <w:rtl/>
                  <w:lang w:bidi="dv-MV"/>
                </w:rPr>
                <w:t xml:space="preserve">ގެ ހިންގާ ކޮމިޓީއަށް ބޭނުންވާ ލަފަޔާއި މަޝްވަރާ </w:t>
              </w:r>
            </w:ins>
            <w:ins w:id="3875" w:author="Mohamed Sharif" w:date="2025-04-04T17:19:00Z" w16du:dateUtc="2025-04-04T12:19:00Z">
              <w:r w:rsidRPr="00994593">
                <w:rPr>
                  <w:rFonts w:ascii="Faruma" w:hAnsi="Faruma" w:cs="Faruma"/>
                  <w:color w:val="404040" w:themeColor="text1" w:themeTint="BF"/>
                  <w:rtl/>
                  <w:lang w:bidi="dv-MV"/>
                </w:rPr>
                <w:t xml:space="preserve">ދީ، ފެތުމުގެ ކުޅިވަރުތަކުގައި ހަރަކާތްތެރިވާ، ކުޅުންތެރިންގެ </w:t>
              </w:r>
            </w:ins>
            <w:ins w:id="3876" w:author="Mohamed Sharif" w:date="2025-04-04T17:20:00Z" w16du:dateUtc="2025-04-04T12:20:00Z">
              <w:r w:rsidRPr="00994593">
                <w:rPr>
                  <w:rFonts w:ascii="Faruma" w:hAnsi="Faruma" w:cs="Faruma"/>
                  <w:color w:val="404040" w:themeColor="text1" w:themeTint="BF"/>
                  <w:rtl/>
                  <w:lang w:bidi="dv-MV"/>
                </w:rPr>
                <w:t>ފެންވަރު މަތިކޮށް، ޤައުމީ ފެންވަރެއްގައި މިކުޅިވަރުތަކުން މަތީ ފަންތީގެ ކުޅުންތެރިން އުފެއްދުމަށް ކުރަންޖެހޭ މަސައްކަތްތައް ކުރުމުގައި ފަ</w:t>
              </w:r>
            </w:ins>
            <w:ins w:id="3877" w:author="Mohamed Sharif" w:date="2025-04-04T17:21:00Z" w16du:dateUtc="2025-04-04T12:21:00Z">
              <w:r w:rsidRPr="00994593">
                <w:rPr>
                  <w:rFonts w:ascii="Faruma" w:hAnsi="Faruma" w:cs="Faruma"/>
                  <w:color w:val="404040" w:themeColor="text1" w:themeTint="BF"/>
                  <w:rtl/>
                  <w:lang w:bidi="dv-MV"/>
                </w:rPr>
                <w:t xml:space="preserve">ންނީ މަޝްވަރާތައްކޮށް، </w:t>
              </w:r>
            </w:ins>
            <w:ins w:id="3878" w:author="Mohamed Sharif" w:date="2025-04-04T17:16:00Z" w16du:dateUtc="2025-04-04T12:16:00Z">
              <w:r w:rsidRPr="00994593">
                <w:rPr>
                  <w:rFonts w:ascii="Faruma" w:hAnsi="Faruma" w:cs="Faruma"/>
                  <w:color w:val="404040" w:themeColor="text1" w:themeTint="BF"/>
                  <w:rtl/>
                  <w:lang w:bidi="dv-MV"/>
                </w:rPr>
                <w:t xml:space="preserve">ފެތުމުގެ ކުޅިވަރުތަކުގެ މުސްތަޤްބަލް ބައްޓަންކުރުމުގެ މަސައްކަތުގައި ހަރަކާތްތެރިވުމަށް މަގުފަހިކޮށްދިނުމުގެ ގޮތުން </w:t>
              </w:r>
            </w:ins>
            <w:ins w:id="3879" w:author="Mohamed Sharif" w:date="2025-04-04T17:21:00Z" w16du:dateUtc="2025-04-04T12:21:00Z">
              <w:r w:rsidRPr="00994593">
                <w:rPr>
                  <w:rFonts w:ascii="Faruma" w:hAnsi="Faruma" w:cs="Faruma"/>
                  <w:color w:val="404040" w:themeColor="text1" w:themeTint="BF"/>
                  <w:rtl/>
                  <w:lang w:bidi="dv-MV"/>
                </w:rPr>
                <w:t xml:space="preserve">ކޯޗުން </w:t>
              </w:r>
            </w:ins>
            <w:ins w:id="3880" w:author="Mohamed Sharif" w:date="2025-04-04T17:16:00Z" w16du:dateUtc="2025-04-04T12:16:00Z">
              <w:r w:rsidRPr="00994593">
                <w:rPr>
                  <w:rFonts w:ascii="Faruma" w:hAnsi="Faruma" w:cs="Faruma"/>
                  <w:color w:val="404040" w:themeColor="text1" w:themeTint="BF"/>
                  <w:rtl/>
                  <w:lang w:bidi="dv-MV"/>
                </w:rPr>
                <w:t>ހިމެނޭގޮތަށް އުފައްދާފައިވާ ކޮމިޓީއެކެވެ.</w:t>
              </w:r>
            </w:ins>
          </w:p>
        </w:tc>
        <w:tc>
          <w:tcPr>
            <w:tcW w:w="717" w:type="pct"/>
            <w:tcBorders>
              <w:top w:val="nil"/>
              <w:left w:val="nil"/>
              <w:bottom w:val="nil"/>
              <w:right w:val="nil"/>
            </w:tcBorders>
            <w:shd w:val="clear" w:color="auto" w:fill="auto"/>
          </w:tcPr>
          <w:p w14:paraId="2D5462B1" w14:textId="62967F9D" w:rsidR="004B4E4F" w:rsidRPr="00994593" w:rsidRDefault="004B4E4F" w:rsidP="00A9063F">
            <w:pPr>
              <w:bidi/>
              <w:spacing w:before="240"/>
              <w:jc w:val="both"/>
              <w:rPr>
                <w:ins w:id="3881" w:author="Mohamed Sharif" w:date="2025-04-04T17:16:00Z" w16du:dateUtc="2025-04-04T12:16:00Z"/>
                <w:rFonts w:ascii="Faruma" w:hAnsi="Faruma" w:cs="Faruma"/>
                <w:color w:val="404040" w:themeColor="text1" w:themeTint="BF"/>
                <w:sz w:val="20"/>
                <w:szCs w:val="20"/>
                <w:rtl/>
                <w:lang w:bidi="dv-MV"/>
              </w:rPr>
            </w:pPr>
            <w:ins w:id="3882" w:author="Mohamed Sharif" w:date="2025-04-05T20:39:00Z" w16du:dateUtc="2025-04-05T15:39:00Z">
              <w:r w:rsidRPr="00994593">
                <w:rPr>
                  <w:rFonts w:ascii="Faruma" w:hAnsi="Faruma" w:cs="Faruma"/>
                  <w:color w:val="404040" w:themeColor="text1" w:themeTint="BF"/>
                  <w:sz w:val="20"/>
                  <w:szCs w:val="20"/>
                  <w:rtl/>
                  <w:lang w:bidi="dv-MV"/>
                </w:rPr>
                <w:t>39.(ށ)</w:t>
              </w:r>
            </w:ins>
          </w:p>
        </w:tc>
        <w:tc>
          <w:tcPr>
            <w:tcW w:w="1218" w:type="pct"/>
          </w:tcPr>
          <w:p w14:paraId="195AED41" w14:textId="77777777" w:rsidR="004B4E4F" w:rsidRPr="00994593" w:rsidRDefault="004B4E4F" w:rsidP="00A9063F">
            <w:pPr>
              <w:bidi/>
              <w:spacing w:before="240"/>
              <w:rPr>
                <w:ins w:id="3883" w:author="Mohamed Sharif" w:date="2025-04-04T17:16:00Z" w16du:dateUtc="2025-04-04T12:16:00Z"/>
                <w:rFonts w:ascii="Faruma" w:hAnsi="Faruma" w:cs="Faruma"/>
                <w:b/>
                <w:bCs/>
                <w:color w:val="404040" w:themeColor="text1" w:themeTint="BF"/>
                <w:rtl/>
                <w:lang w:bidi="dv-MV"/>
              </w:rPr>
            </w:pPr>
          </w:p>
        </w:tc>
      </w:tr>
      <w:tr w:rsidR="004B4E4F" w:rsidRPr="00994593" w14:paraId="176A0FD7" w14:textId="77777777" w:rsidTr="00B754DC">
        <w:tc>
          <w:tcPr>
            <w:tcW w:w="3065" w:type="pct"/>
            <w:tcBorders>
              <w:top w:val="nil"/>
              <w:left w:val="nil"/>
              <w:bottom w:val="nil"/>
              <w:right w:val="nil"/>
            </w:tcBorders>
            <w:shd w:val="clear" w:color="auto" w:fill="auto"/>
          </w:tcPr>
          <w:p w14:paraId="2A0B046D" w14:textId="77777777" w:rsidR="004B4E4F" w:rsidRPr="00994593" w:rsidRDefault="004B4E4F" w:rsidP="00A9063F">
            <w:pPr>
              <w:bidi/>
              <w:spacing w:before="240"/>
              <w:jc w:val="both"/>
              <w:rPr>
                <w:rFonts w:ascii="Faruma" w:hAnsi="Faruma" w:cs="Faruma"/>
                <w:color w:val="404040" w:themeColor="text1" w:themeTint="BF"/>
                <w:rtl/>
                <w:lang w:bidi="dv-MV"/>
              </w:rPr>
            </w:pPr>
            <w:ins w:id="3884" w:author="Mohamed Sharif" w:date="2025-03-10T16:29:00Z" w16du:dateUtc="2025-03-10T11:29:00Z">
              <w:r w:rsidRPr="00994593">
                <w:rPr>
                  <w:rFonts w:ascii="Faruma" w:hAnsi="Faruma" w:cs="Faruma"/>
                  <w:color w:val="404040" w:themeColor="text1" w:themeTint="BF"/>
                  <w:rtl/>
                  <w:lang w:bidi="dv-MV"/>
                </w:rPr>
                <w:t>މިމާއްދ</w:t>
              </w:r>
            </w:ins>
            <w:ins w:id="3885" w:author="Mohamed Sharif" w:date="2025-03-10T16:30:00Z" w16du:dateUtc="2025-03-10T11:30:00Z">
              <w:r w:rsidRPr="00994593">
                <w:rPr>
                  <w:rFonts w:ascii="Faruma" w:hAnsi="Faruma" w:cs="Faruma"/>
                  <w:color w:val="404040" w:themeColor="text1" w:themeTint="BF"/>
                  <w:rtl/>
                  <w:lang w:bidi="dv-MV"/>
                </w:rPr>
                <w:t>ާގެ (ހ) ގައި އެގޮތަށް ބަޔާންކޮށްފައި ވީނަމަވެސް، ފެތުމުގެ ޑިސިޕްލިންތައް ތައާރަފުވެ، އެޑިސިޕްލިންތަކުން ކުޅުންތެރިން އުފެދި</w:t>
              </w:r>
            </w:ins>
            <w:ins w:id="3886" w:author="Mohamed Sharif" w:date="2025-03-10T16:31:00Z" w16du:dateUtc="2025-03-10T11:31:00Z">
              <w:r w:rsidRPr="00994593">
                <w:rPr>
                  <w:rFonts w:ascii="Faruma" w:hAnsi="Faruma" w:cs="Faruma"/>
                  <w:color w:val="404040" w:themeColor="text1" w:themeTint="BF"/>
                  <w:rtl/>
                  <w:lang w:bidi="dv-MV"/>
                </w:rPr>
                <w:t xml:space="preserve">، </w:t>
              </w:r>
            </w:ins>
            <w:ins w:id="3887" w:author="Mohamed Sharif" w:date="2025-03-10T16:30:00Z" w16du:dateUtc="2025-03-10T11:30:00Z">
              <w:r w:rsidRPr="00994593">
                <w:rPr>
                  <w:rFonts w:ascii="Faruma" w:hAnsi="Faruma" w:cs="Faruma"/>
                  <w:color w:val="404040" w:themeColor="text1" w:themeTint="BF"/>
                  <w:rtl/>
                  <w:lang w:bidi="dv-MV"/>
                </w:rPr>
                <w:t xml:space="preserve"> ވާދަވެރި މުބާރާތްތައް </w:t>
              </w:r>
            </w:ins>
            <w:ins w:id="3888" w:author="Mohamed Sharif" w:date="2025-03-10T16:31:00Z" w16du:dateUtc="2025-03-10T11:31:00Z">
              <w:r w:rsidRPr="00994593">
                <w:rPr>
                  <w:rFonts w:ascii="Faruma" w:hAnsi="Faruma" w:cs="Faruma"/>
                  <w:color w:val="404040" w:themeColor="text1" w:themeTint="BF"/>
                  <w:rtl/>
                  <w:lang w:bidi="dv-MV"/>
                </w:rPr>
                <w:t xml:space="preserve">ބާއްވަމުން ނުދާނަމަ، ކޯޗާސް </w:t>
              </w:r>
            </w:ins>
            <w:ins w:id="3889" w:author="Mohamed Sharif" w:date="2025-04-04T17:22:00Z" w16du:dateUtc="2025-04-04T12:22:00Z">
              <w:r w:rsidRPr="00994593">
                <w:rPr>
                  <w:rFonts w:ascii="Faruma" w:hAnsi="Faruma" w:cs="Faruma"/>
                  <w:color w:val="404040" w:themeColor="text1" w:themeTint="BF"/>
                  <w:rtl/>
                  <w:lang w:bidi="dv-MV"/>
                </w:rPr>
                <w:t>ކޮމިޓީ</w:t>
              </w:r>
            </w:ins>
            <w:ins w:id="3890" w:author="Mohamed Sharif" w:date="2025-03-10T16:31:00Z" w16du:dateUtc="2025-03-10T11:31:00Z">
              <w:r w:rsidRPr="00994593">
                <w:rPr>
                  <w:rFonts w:ascii="Faruma" w:hAnsi="Faruma" w:cs="Faruma"/>
                  <w:color w:val="404040" w:themeColor="text1" w:themeTint="BF"/>
                  <w:rtl/>
                  <w:lang w:bidi="dv-MV"/>
                </w:rPr>
                <w:t xml:space="preserve">ގެ ގޮތުގައި އޮންނާނީ </w:t>
              </w:r>
            </w:ins>
            <w:del w:id="3891" w:author="Mohamed Sharif" w:date="2025-03-10T16:32:00Z" w16du:dateUtc="2025-03-10T11:32:00Z">
              <w:r w:rsidRPr="00994593" w:rsidDel="001D1EE4">
                <w:rPr>
                  <w:rFonts w:ascii="Faruma" w:hAnsi="Faruma" w:cs="Faruma"/>
                  <w:color w:val="404040" w:themeColor="text1" w:themeTint="BF"/>
                  <w:rtl/>
                  <w:lang w:bidi="dv-MV"/>
                </w:rPr>
                <w:delText xml:space="preserve">ކޯޗާސް ކޮމިޝަން އެކުލެވިގެންވާނީ </w:delText>
              </w:r>
            </w:del>
            <w:r w:rsidRPr="00994593">
              <w:rPr>
                <w:rFonts w:ascii="Faruma" w:hAnsi="Faruma" w:cs="Faruma"/>
                <w:color w:val="404040" w:themeColor="text1" w:themeTint="BF"/>
                <w:rtl/>
                <w:lang w:bidi="dv-MV"/>
              </w:rPr>
              <w:t xml:space="preserve">ފެތުމުގެ އެކި ޑިސިޕްލިންތަކުގައި </w:t>
            </w:r>
            <w:del w:id="3892" w:author="Mohamed Sharif" w:date="2025-03-03T14:29:00Z" w16du:dateUtc="2025-03-03T09:29:00Z">
              <w:r w:rsidRPr="00994593" w:rsidDel="00FA08EE">
                <w:rPr>
                  <w:rFonts w:ascii="Faruma" w:hAnsi="Faruma" w:cs="Faruma"/>
                  <w:color w:val="404040" w:themeColor="text1" w:themeTint="BF"/>
                  <w:rtl/>
                  <w:lang w:bidi="dv-MV"/>
                </w:rPr>
                <w:delText>ޙަރަކާތް</w:delText>
              </w:r>
            </w:del>
            <w:ins w:id="3893"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ތެރިވާ ކޯޗުންގެތެރެއިން 5 (ފަހެއް) ކޯޗުން ހިމެނޭ ގޮތަށެވެ.</w:t>
            </w:r>
          </w:p>
        </w:tc>
        <w:tc>
          <w:tcPr>
            <w:tcW w:w="717" w:type="pct"/>
            <w:tcBorders>
              <w:top w:val="nil"/>
              <w:left w:val="nil"/>
              <w:bottom w:val="nil"/>
              <w:right w:val="nil"/>
            </w:tcBorders>
            <w:shd w:val="clear" w:color="auto" w:fill="auto"/>
          </w:tcPr>
          <w:p w14:paraId="03B59B33" w14:textId="658529F8" w:rsidR="004B4E4F" w:rsidRPr="00994593" w:rsidRDefault="004B4E4F" w:rsidP="00A9063F">
            <w:pPr>
              <w:bidi/>
              <w:spacing w:before="240"/>
              <w:jc w:val="both"/>
              <w:rPr>
                <w:rFonts w:ascii="Faruma" w:hAnsi="Faruma" w:cs="Faruma"/>
                <w:color w:val="404040" w:themeColor="text1" w:themeTint="BF"/>
                <w:sz w:val="20"/>
                <w:szCs w:val="20"/>
                <w:rtl/>
              </w:rPr>
            </w:pPr>
            <w:del w:id="3894" w:author="Mohamed Sharif" w:date="2025-04-05T20:39:00Z" w16du:dateUtc="2025-04-05T15:39:00Z">
              <w:r w:rsidRPr="00994593" w:rsidDel="00E14BAE">
                <w:rPr>
                  <w:rFonts w:ascii="Faruma" w:hAnsi="Faruma" w:cs="Faruma"/>
                  <w:color w:val="404040" w:themeColor="text1" w:themeTint="BF"/>
                  <w:sz w:val="20"/>
                  <w:szCs w:val="20"/>
                  <w:rtl/>
                </w:rPr>
                <w:delText>37</w:delText>
              </w:r>
            </w:del>
            <w:ins w:id="3895" w:author="Mohamed Sharif" w:date="2025-04-05T20:39:00Z" w16du:dateUtc="2025-04-05T15:39:00Z">
              <w:r w:rsidRPr="00994593">
                <w:rPr>
                  <w:rFonts w:ascii="Faruma" w:hAnsi="Faruma" w:cs="Faruma"/>
                  <w:color w:val="404040" w:themeColor="text1" w:themeTint="BF"/>
                  <w:sz w:val="20"/>
                  <w:szCs w:val="20"/>
                  <w:rtl/>
                  <w:lang w:bidi="dv-MV"/>
                </w:rPr>
                <w:t>39</w:t>
              </w:r>
            </w:ins>
            <w:r w:rsidRPr="00994593">
              <w:rPr>
                <w:rFonts w:ascii="Faruma" w:hAnsi="Faruma" w:cs="Faruma"/>
                <w:color w:val="404040" w:themeColor="text1" w:themeTint="BF"/>
                <w:sz w:val="20"/>
                <w:szCs w:val="20"/>
                <w:rtl/>
              </w:rPr>
              <w:t>.(</w:t>
            </w:r>
            <w:del w:id="3896" w:author="Mohamed Sharif" w:date="2025-04-05T20:39:00Z" w16du:dateUtc="2025-04-05T15:39:00Z">
              <w:r w:rsidRPr="00994593" w:rsidDel="00E14BAE">
                <w:rPr>
                  <w:rFonts w:ascii="Faruma" w:hAnsi="Faruma" w:cs="Faruma"/>
                  <w:color w:val="404040" w:themeColor="text1" w:themeTint="BF"/>
                  <w:sz w:val="20"/>
                  <w:szCs w:val="20"/>
                  <w:rtl/>
                  <w:lang w:bidi="dv-MV"/>
                </w:rPr>
                <w:delText>ށ</w:delText>
              </w:r>
            </w:del>
            <w:ins w:id="3897" w:author="Mohamed Sharif" w:date="2025-04-05T20:39:00Z" w16du:dateUtc="2025-04-05T15:39:00Z">
              <w:r w:rsidRPr="00994593">
                <w:rPr>
                  <w:rFonts w:ascii="Faruma" w:hAnsi="Faruma" w:cs="Faruma"/>
                  <w:color w:val="404040" w:themeColor="text1" w:themeTint="BF"/>
                  <w:sz w:val="20"/>
                  <w:szCs w:val="20"/>
                  <w:rtl/>
                  <w:lang w:bidi="dv-MV"/>
                </w:rPr>
                <w:t>ނ</w:t>
              </w:r>
            </w:ins>
            <w:r w:rsidRPr="00994593">
              <w:rPr>
                <w:rFonts w:ascii="Faruma" w:hAnsi="Faruma" w:cs="Faruma"/>
                <w:color w:val="404040" w:themeColor="text1" w:themeTint="BF"/>
                <w:sz w:val="20"/>
                <w:szCs w:val="20"/>
                <w:rtl/>
                <w:lang w:bidi="dv-MV"/>
              </w:rPr>
              <w:t>)</w:t>
            </w:r>
          </w:p>
        </w:tc>
        <w:tc>
          <w:tcPr>
            <w:tcW w:w="1218" w:type="pct"/>
          </w:tcPr>
          <w:p w14:paraId="690F9F9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837C611" w14:textId="77777777" w:rsidTr="00B754DC">
        <w:tc>
          <w:tcPr>
            <w:tcW w:w="3065" w:type="pct"/>
            <w:tcBorders>
              <w:top w:val="nil"/>
              <w:left w:val="nil"/>
              <w:bottom w:val="nil"/>
              <w:right w:val="nil"/>
            </w:tcBorders>
            <w:shd w:val="clear" w:color="auto" w:fill="auto"/>
          </w:tcPr>
          <w:p w14:paraId="63A06D31"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ކޯޗާސް </w:t>
            </w:r>
            <w:ins w:id="3898" w:author="Mohamed Sharif" w:date="2025-04-04T17:23:00Z" w16du:dateUtc="2025-04-04T12:23:00Z">
              <w:r w:rsidRPr="00994593">
                <w:rPr>
                  <w:rFonts w:ascii="Faruma" w:hAnsi="Faruma" w:cs="Faruma"/>
                  <w:color w:val="404040" w:themeColor="text1" w:themeTint="BF"/>
                  <w:rtl/>
                  <w:lang w:bidi="dv-MV"/>
                </w:rPr>
                <w:t>ކޮމިޓީ</w:t>
              </w:r>
            </w:ins>
            <w:del w:id="3899" w:author="Mohamed Sharif" w:date="2025-04-04T17:23:00Z" w16du:dateUtc="2025-04-04T12:23:00Z">
              <w:r w:rsidRPr="00994593" w:rsidDel="005126E8">
                <w:rPr>
                  <w:rFonts w:ascii="Faruma" w:hAnsi="Faruma" w:cs="Faruma"/>
                  <w:color w:val="404040" w:themeColor="text1" w:themeTint="BF"/>
                  <w:rtl/>
                  <w:lang w:bidi="dv-MV"/>
                </w:rPr>
                <w:delText>ކޮމިޝަން</w:delText>
              </w:r>
            </w:del>
            <w:r w:rsidRPr="00994593">
              <w:rPr>
                <w:rFonts w:ascii="Faruma" w:hAnsi="Faruma" w:cs="Faruma"/>
                <w:color w:val="404040" w:themeColor="text1" w:themeTint="BF"/>
                <w:rtl/>
                <w:lang w:bidi="dv-MV"/>
              </w:rPr>
              <w:t xml:space="preserve">ގެ ގޮތުގައި އުފައްދާ ކޮންމެ </w:t>
            </w:r>
            <w:ins w:id="3900" w:author="Mohamed Sharif" w:date="2025-04-04T17:23:00Z" w16du:dateUtc="2025-04-04T12:23:00Z">
              <w:r w:rsidRPr="00994593">
                <w:rPr>
                  <w:rFonts w:ascii="Faruma" w:hAnsi="Faruma" w:cs="Faruma"/>
                  <w:color w:val="404040" w:themeColor="text1" w:themeTint="BF"/>
                  <w:rtl/>
                  <w:lang w:bidi="dv-MV"/>
                </w:rPr>
                <w:t>ކޮމިޓީ</w:t>
              </w:r>
            </w:ins>
            <w:del w:id="3901" w:author="Mohamed Sharif" w:date="2025-04-04T17:23:00Z" w16du:dateUtc="2025-04-04T12:23:00Z">
              <w:r w:rsidRPr="00994593" w:rsidDel="005126E8">
                <w:rPr>
                  <w:rFonts w:ascii="Faruma" w:hAnsi="Faruma" w:cs="Faruma"/>
                  <w:color w:val="404040" w:themeColor="text1" w:themeTint="BF"/>
                  <w:rtl/>
                  <w:lang w:bidi="dv-MV"/>
                </w:rPr>
                <w:delText>ކޮމިޝަނެ</w:delText>
              </w:r>
            </w:del>
            <w:ins w:id="3902" w:author="Mohamed Sharif" w:date="2025-04-04T17:23:00Z" w16du:dateUtc="2025-04-04T12:23:00Z">
              <w:r w:rsidRPr="00994593">
                <w:rPr>
                  <w:rFonts w:ascii="Faruma" w:hAnsi="Faruma" w:cs="Faruma"/>
                  <w:color w:val="404040" w:themeColor="text1" w:themeTint="BF"/>
                  <w:rtl/>
                  <w:lang w:bidi="dv-MV"/>
                </w:rPr>
                <w:t>އެ</w:t>
              </w:r>
            </w:ins>
            <w:r w:rsidRPr="00994593">
              <w:rPr>
                <w:rFonts w:ascii="Faruma" w:hAnsi="Faruma" w:cs="Faruma"/>
                <w:color w:val="404040" w:themeColor="text1" w:themeTint="BF"/>
                <w:rtl/>
                <w:lang w:bidi="dv-MV"/>
              </w:rPr>
              <w:t>އްގެ މަސައްކަތްތައްވެސް ގެންދަންވާނީ ކޯޗާސް</w:t>
            </w:r>
            <w:ins w:id="3903" w:author="Mohamed Sharif" w:date="2025-04-04T17:23:00Z" w16du:dateUtc="2025-04-04T12:23:00Z">
              <w:r w:rsidRPr="00994593">
                <w:rPr>
                  <w:rFonts w:ascii="Faruma" w:hAnsi="Faruma" w:cs="Faruma"/>
                  <w:color w:val="404040" w:themeColor="text1" w:themeTint="BF"/>
                  <w:rtl/>
                  <w:lang w:bidi="dv-MV"/>
                </w:rPr>
                <w:t xml:space="preserve"> ކޮމިޓީ</w:t>
              </w:r>
            </w:ins>
            <w:del w:id="3904" w:author="Mohamed Sharif" w:date="2025-04-04T17:23:00Z" w16du:dateUtc="2025-04-04T12:23:00Z">
              <w:r w:rsidRPr="00994593" w:rsidDel="005126E8">
                <w:rPr>
                  <w:rFonts w:ascii="Faruma" w:hAnsi="Faruma" w:cs="Faruma"/>
                  <w:color w:val="404040" w:themeColor="text1" w:themeTint="BF"/>
                  <w:rtl/>
                  <w:lang w:bidi="dv-MV"/>
                </w:rPr>
                <w:delText>ކޮމިޝަން</w:delText>
              </w:r>
            </w:del>
            <w:r w:rsidRPr="00994593">
              <w:rPr>
                <w:rFonts w:ascii="Faruma" w:hAnsi="Faruma" w:cs="Faruma"/>
                <w:color w:val="404040" w:themeColor="text1" w:themeTint="BF"/>
                <w:rtl/>
                <w:lang w:bidi="dv-MV"/>
              </w:rPr>
              <w:t xml:space="preserve"> ހިންގުމަށް ހިންގާ ކޮމިޓީން އެކުލަވާލާ </w:t>
            </w:r>
            <w:del w:id="3905" w:author="Mohamed Sharif" w:date="2025-02-19T14:51:00Z" w16du:dateUtc="2025-02-19T09:51:00Z">
              <w:r w:rsidRPr="00994593" w:rsidDel="00C56F6A">
                <w:rPr>
                  <w:rFonts w:ascii="Faruma" w:hAnsi="Faruma" w:cs="Faruma"/>
                  <w:color w:val="404040" w:themeColor="text1" w:themeTint="BF"/>
                  <w:rtl/>
                  <w:lang w:bidi="dv-MV"/>
                </w:rPr>
                <w:delText>ޤަވާޢިދާ</w:delText>
              </w:r>
            </w:del>
            <w:ins w:id="3906" w:author="Mohamed Sharif" w:date="2025-02-19T14:51:00Z" w16du:dateUtc="2025-02-19T09:51: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އެއްގޮތަށެވެ.</w:t>
            </w:r>
          </w:p>
        </w:tc>
        <w:tc>
          <w:tcPr>
            <w:tcW w:w="717" w:type="pct"/>
            <w:tcBorders>
              <w:top w:val="nil"/>
              <w:left w:val="nil"/>
              <w:bottom w:val="nil"/>
              <w:right w:val="nil"/>
            </w:tcBorders>
            <w:shd w:val="clear" w:color="auto" w:fill="auto"/>
          </w:tcPr>
          <w:p w14:paraId="1C89D80E" w14:textId="16D4293F" w:rsidR="004B4E4F" w:rsidRPr="00994593" w:rsidRDefault="004B4E4F" w:rsidP="00A9063F">
            <w:pPr>
              <w:bidi/>
              <w:spacing w:before="240"/>
              <w:jc w:val="both"/>
              <w:rPr>
                <w:rFonts w:ascii="Faruma" w:hAnsi="Faruma" w:cs="Faruma"/>
                <w:color w:val="404040" w:themeColor="text1" w:themeTint="BF"/>
                <w:sz w:val="20"/>
                <w:szCs w:val="20"/>
                <w:rtl/>
              </w:rPr>
            </w:pPr>
            <w:del w:id="3907" w:author="Mohamed Sharif" w:date="2025-04-05T20:39:00Z" w16du:dateUtc="2025-04-05T15:39:00Z">
              <w:r w:rsidRPr="00994593" w:rsidDel="00E14BAE">
                <w:rPr>
                  <w:rFonts w:ascii="Faruma" w:hAnsi="Faruma" w:cs="Faruma"/>
                  <w:color w:val="404040" w:themeColor="text1" w:themeTint="BF"/>
                  <w:sz w:val="20"/>
                  <w:szCs w:val="20"/>
                  <w:rtl/>
                </w:rPr>
                <w:delText>37</w:delText>
              </w:r>
            </w:del>
            <w:ins w:id="3908" w:author="Mohamed Sharif" w:date="2025-04-05T20:39:00Z" w16du:dateUtc="2025-04-05T15:39:00Z">
              <w:r w:rsidRPr="00994593">
                <w:rPr>
                  <w:rFonts w:ascii="Faruma" w:hAnsi="Faruma" w:cs="Faruma"/>
                  <w:color w:val="404040" w:themeColor="text1" w:themeTint="BF"/>
                  <w:sz w:val="20"/>
                  <w:szCs w:val="20"/>
                  <w:rtl/>
                  <w:lang w:bidi="dv-MV"/>
                </w:rPr>
                <w:t>39</w:t>
              </w:r>
            </w:ins>
            <w:r w:rsidRPr="00994593">
              <w:rPr>
                <w:rFonts w:ascii="Faruma" w:hAnsi="Faruma" w:cs="Faruma"/>
                <w:color w:val="404040" w:themeColor="text1" w:themeTint="BF"/>
                <w:sz w:val="20"/>
                <w:szCs w:val="20"/>
                <w:rtl/>
              </w:rPr>
              <w:t>.(</w:t>
            </w:r>
            <w:del w:id="3909" w:author="Mohamed Sharif" w:date="2025-04-05T20:39:00Z" w16du:dateUtc="2025-04-05T15:39:00Z">
              <w:r w:rsidRPr="00994593" w:rsidDel="00E14BAE">
                <w:rPr>
                  <w:rFonts w:ascii="Faruma" w:hAnsi="Faruma" w:cs="Faruma"/>
                  <w:color w:val="404040" w:themeColor="text1" w:themeTint="BF"/>
                  <w:sz w:val="20"/>
                  <w:szCs w:val="20"/>
                  <w:rtl/>
                  <w:lang w:bidi="dv-MV"/>
                </w:rPr>
                <w:delText>ނ</w:delText>
              </w:r>
            </w:del>
            <w:ins w:id="3910" w:author="Mohamed Sharif" w:date="2025-04-05T20:39:00Z" w16du:dateUtc="2025-04-05T15:39:00Z">
              <w:r w:rsidRPr="00994593">
                <w:rPr>
                  <w:rFonts w:ascii="Faruma" w:hAnsi="Faruma" w:cs="Faruma"/>
                  <w:color w:val="404040" w:themeColor="text1" w:themeTint="BF"/>
                  <w:sz w:val="20"/>
                  <w:szCs w:val="20"/>
                  <w:rtl/>
                  <w:lang w:bidi="dv-MV"/>
                </w:rPr>
                <w:t>ރ</w:t>
              </w:r>
            </w:ins>
            <w:r w:rsidRPr="00994593">
              <w:rPr>
                <w:rFonts w:ascii="Faruma" w:hAnsi="Faruma" w:cs="Faruma"/>
                <w:color w:val="404040" w:themeColor="text1" w:themeTint="BF"/>
                <w:sz w:val="20"/>
                <w:szCs w:val="20"/>
                <w:rtl/>
                <w:lang w:bidi="dv-MV"/>
              </w:rPr>
              <w:t>)</w:t>
            </w:r>
          </w:p>
        </w:tc>
        <w:tc>
          <w:tcPr>
            <w:tcW w:w="1218" w:type="pct"/>
          </w:tcPr>
          <w:p w14:paraId="6F32501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DEDF6D4" w14:textId="77777777" w:rsidTr="00B754DC">
        <w:tc>
          <w:tcPr>
            <w:tcW w:w="3065" w:type="pct"/>
            <w:tcBorders>
              <w:top w:val="nil"/>
              <w:left w:val="nil"/>
              <w:bottom w:val="nil"/>
              <w:right w:val="nil"/>
            </w:tcBorders>
            <w:shd w:val="clear" w:color="auto" w:fill="auto"/>
          </w:tcPr>
          <w:p w14:paraId="3B6A4037" w14:textId="77777777" w:rsidR="004B4E4F" w:rsidRPr="00994593" w:rsidDel="001D1EE4" w:rsidRDefault="004B4E4F" w:rsidP="00A9063F">
            <w:pPr>
              <w:bidi/>
              <w:spacing w:before="240"/>
              <w:jc w:val="both"/>
              <w:rPr>
                <w:del w:id="3911" w:author="Mohamed Sharif" w:date="2025-03-10T16:25:00Z" w16du:dateUtc="2025-03-10T11:25:00Z"/>
                <w:rFonts w:ascii="Faruma" w:hAnsi="Faruma" w:cs="Faruma"/>
                <w:color w:val="404040" w:themeColor="text1" w:themeTint="BF"/>
                <w:rtl/>
                <w:lang w:bidi="dv-MV"/>
              </w:rPr>
            </w:pPr>
            <w:ins w:id="3912" w:author="Mohamed Sharif" w:date="2025-03-10T16:33:00Z" w16du:dateUtc="2025-03-10T11:33:00Z">
              <w:r w:rsidRPr="00994593">
                <w:rPr>
                  <w:rFonts w:ascii="Faruma" w:hAnsi="Faruma" w:cs="Faruma"/>
                  <w:color w:val="404040" w:themeColor="text1" w:themeTint="BF"/>
                  <w:rtl/>
                  <w:lang w:bidi="dv-MV"/>
                </w:rPr>
                <w:t xml:space="preserve">ކޯޗާސް </w:t>
              </w:r>
            </w:ins>
            <w:ins w:id="3913" w:author="Mohamed Sharif" w:date="2025-04-04T17:23:00Z" w16du:dateUtc="2025-04-04T12:23:00Z">
              <w:r w:rsidRPr="00994593">
                <w:rPr>
                  <w:rFonts w:ascii="Faruma" w:hAnsi="Faruma" w:cs="Faruma"/>
                  <w:color w:val="404040" w:themeColor="text1" w:themeTint="BF"/>
                  <w:rtl/>
                  <w:lang w:bidi="dv-MV"/>
                </w:rPr>
                <w:t>ކޮމިޓީ</w:t>
              </w:r>
            </w:ins>
            <w:ins w:id="3914" w:author="Mohamed Sharif" w:date="2025-03-10T16:33:00Z" w16du:dateUtc="2025-03-10T11:33:00Z">
              <w:r w:rsidRPr="00994593">
                <w:rPr>
                  <w:rFonts w:ascii="Faruma" w:hAnsi="Faruma" w:cs="Faruma"/>
                  <w:color w:val="404040" w:themeColor="text1" w:themeTint="BF"/>
                  <w:rtl/>
                  <w:lang w:bidi="dv-MV"/>
                </w:rPr>
                <w:t>ގެ މައިގަނޑު މަސައްކަތަކަށްވާނީ،</w:t>
              </w:r>
            </w:ins>
            <w:ins w:id="3915" w:author="Mohamed Sharif" w:date="2025-03-10T16:34:00Z" w16du:dateUtc="2025-03-10T11:34:00Z">
              <w:r w:rsidRPr="00994593">
                <w:rPr>
                  <w:rFonts w:ascii="Faruma" w:hAnsi="Faruma" w:cs="Faruma"/>
                  <w:color w:val="404040" w:themeColor="text1" w:themeTint="BF"/>
                  <w:rtl/>
                  <w:lang w:bidi="dv-MV"/>
                </w:rPr>
                <w:t xml:space="preserve"> ފެތުމުގެ ކުޅިވަރުތަކުގައި ޙަރަކާތްތެރިވާ ކޯޗުންނާ</w:t>
              </w:r>
            </w:ins>
            <w:ins w:id="3916" w:author="Mohamed Sharif" w:date="2025-03-10T16:45:00Z" w16du:dateUtc="2025-03-10T11:45:00Z">
              <w:r w:rsidRPr="00994593">
                <w:rPr>
                  <w:rFonts w:ascii="Faruma" w:hAnsi="Faruma" w:cs="Faruma"/>
                  <w:color w:val="404040" w:themeColor="text1" w:themeTint="BF"/>
                  <w:rtl/>
                  <w:lang w:bidi="dv-MV"/>
                </w:rPr>
                <w:t>އި،</w:t>
              </w:r>
            </w:ins>
            <w:ins w:id="3917" w:author="Mohamed Sharif" w:date="2025-03-10T16:34:00Z" w16du:dateUtc="2025-03-10T11:34:00Z">
              <w:r w:rsidRPr="00994593">
                <w:rPr>
                  <w:rFonts w:ascii="Faruma" w:hAnsi="Faruma" w:cs="Faruma"/>
                  <w:color w:val="404040" w:themeColor="text1" w:themeTint="BF"/>
                  <w:rtl/>
                  <w:lang w:bidi="dv-MV"/>
                </w:rPr>
                <w:t xml:space="preserve"> ފަތަން ދަސްކޮށްދޭ އިންސްޓްރަކްޓަރުންނާ</w:t>
              </w:r>
            </w:ins>
            <w:ins w:id="3918" w:author="Mohamed Sharif" w:date="2025-03-10T16:45:00Z" w16du:dateUtc="2025-03-10T11:45:00Z">
              <w:r w:rsidRPr="00994593">
                <w:rPr>
                  <w:rFonts w:ascii="Faruma" w:hAnsi="Faruma" w:cs="Faruma"/>
                  <w:color w:val="404040" w:themeColor="text1" w:themeTint="BF"/>
                  <w:rtl/>
                  <w:lang w:bidi="dv-MV"/>
                </w:rPr>
                <w:t>އި،</w:t>
              </w:r>
            </w:ins>
            <w:ins w:id="3919" w:author="Mohamed Sharif" w:date="2025-03-10T16:34:00Z" w16du:dateUtc="2025-03-10T11:34:00Z">
              <w:r w:rsidRPr="00994593">
                <w:rPr>
                  <w:rFonts w:ascii="Faruma" w:hAnsi="Faruma" w:cs="Faruma"/>
                  <w:color w:val="404040" w:themeColor="text1" w:themeTint="BF"/>
                  <w:rtl/>
                  <w:lang w:bidi="dv-MV"/>
                </w:rPr>
                <w:t xml:space="preserve"> ސްވިމް ޓީޗަރުން ބާރުވެރިކުރުވުމާއި، </w:t>
              </w:r>
            </w:ins>
            <w:ins w:id="3920" w:author="Mohamed Sharif" w:date="2025-03-10T16:35:00Z" w16du:dateUtc="2025-03-10T11:35:00Z">
              <w:r w:rsidRPr="00994593">
                <w:rPr>
                  <w:rFonts w:ascii="Faruma" w:hAnsi="Faruma" w:cs="Faruma"/>
                  <w:color w:val="404040" w:themeColor="text1" w:themeTint="BF"/>
                  <w:rtl/>
                  <w:lang w:bidi="dv-MV"/>
                </w:rPr>
                <w:t xml:space="preserve">ފެތުމުގެ </w:t>
              </w:r>
            </w:ins>
            <w:ins w:id="3921" w:author="Mohamed Sharif" w:date="2025-03-10T16:34:00Z" w16du:dateUtc="2025-03-10T11:34:00Z">
              <w:r w:rsidRPr="00994593">
                <w:rPr>
                  <w:rFonts w:ascii="Faruma" w:hAnsi="Faruma" w:cs="Faruma"/>
                  <w:color w:val="404040" w:themeColor="text1" w:themeTint="BF"/>
                  <w:rtl/>
                  <w:lang w:bidi="dv-MV"/>
                </w:rPr>
                <w:t>ކުޅިވަރު</w:t>
              </w:r>
            </w:ins>
            <w:ins w:id="3922" w:author="Mohamed Sharif" w:date="2025-03-10T16:35:00Z" w16du:dateUtc="2025-03-10T11:35:00Z">
              <w:r w:rsidRPr="00994593">
                <w:rPr>
                  <w:rFonts w:ascii="Faruma" w:hAnsi="Faruma" w:cs="Faruma"/>
                  <w:color w:val="404040" w:themeColor="text1" w:themeTint="BF"/>
                  <w:rtl/>
                  <w:lang w:bidi="dv-MV"/>
                </w:rPr>
                <w:t>ތަކު</w:t>
              </w:r>
            </w:ins>
            <w:ins w:id="3923" w:author="Mohamed Sharif" w:date="2025-03-10T16:34:00Z" w16du:dateUtc="2025-03-10T11:34:00Z">
              <w:r w:rsidRPr="00994593">
                <w:rPr>
                  <w:rFonts w:ascii="Faruma" w:hAnsi="Faruma" w:cs="Faruma"/>
                  <w:color w:val="404040" w:themeColor="text1" w:themeTint="BF"/>
                  <w:rtl/>
                  <w:lang w:bidi="dv-MV"/>
                </w:rPr>
                <w:t>ގެ މުސްތަޤ</w:t>
              </w:r>
            </w:ins>
            <w:ins w:id="3924" w:author="Mohamed Sharif" w:date="2025-03-10T16:35:00Z" w16du:dateUtc="2025-03-10T11:35:00Z">
              <w:r w:rsidRPr="00994593">
                <w:rPr>
                  <w:rFonts w:ascii="Faruma" w:hAnsi="Faruma" w:cs="Faruma"/>
                  <w:color w:val="404040" w:themeColor="text1" w:themeTint="BF"/>
                  <w:rtl/>
                  <w:lang w:bidi="dv-MV"/>
                </w:rPr>
                <w:t>ު</w:t>
              </w:r>
            </w:ins>
            <w:ins w:id="3925" w:author="Mohamed Sharif" w:date="2025-03-10T16:34:00Z" w16du:dateUtc="2025-03-10T11:34:00Z">
              <w:r w:rsidRPr="00994593">
                <w:rPr>
                  <w:rFonts w:ascii="Faruma" w:hAnsi="Faruma" w:cs="Faruma"/>
                  <w:color w:val="404040" w:themeColor="text1" w:themeTint="BF"/>
                  <w:rtl/>
                  <w:lang w:bidi="dv-MV"/>
                </w:rPr>
                <w:t>ބަލ</w:t>
              </w:r>
            </w:ins>
            <w:ins w:id="3926" w:author="Mohamed Sharif" w:date="2025-03-10T16:35:00Z" w16du:dateUtc="2025-03-10T11:35:00Z">
              <w:r w:rsidRPr="00994593">
                <w:rPr>
                  <w:rFonts w:ascii="Faruma" w:hAnsi="Faruma" w:cs="Faruma"/>
                  <w:color w:val="404040" w:themeColor="text1" w:themeTint="BF"/>
                  <w:rtl/>
                  <w:lang w:bidi="dv-MV"/>
                </w:rPr>
                <w:t>ު</w:t>
              </w:r>
            </w:ins>
            <w:ins w:id="3927" w:author="Mohamed Sharif" w:date="2025-03-10T16:34:00Z" w16du:dateUtc="2025-03-10T11:34:00Z">
              <w:r w:rsidRPr="00994593">
                <w:rPr>
                  <w:rFonts w:ascii="Faruma" w:hAnsi="Faruma" w:cs="Faruma"/>
                  <w:color w:val="404040" w:themeColor="text1" w:themeTint="BF"/>
                  <w:rtl/>
                  <w:lang w:bidi="dv-MV"/>
                </w:rPr>
                <w:t xml:space="preserve"> ބައްޓަންކ</w:t>
              </w:r>
            </w:ins>
            <w:ins w:id="3928" w:author="Mohamed Sharif" w:date="2025-03-10T16:38:00Z" w16du:dateUtc="2025-03-10T11:38:00Z">
              <w:r w:rsidRPr="00994593">
                <w:rPr>
                  <w:rFonts w:ascii="Faruma" w:hAnsi="Faruma" w:cs="Faruma"/>
                  <w:color w:val="404040" w:themeColor="text1" w:themeTint="BF"/>
                  <w:rtl/>
                  <w:lang w:bidi="dv-MV"/>
                </w:rPr>
                <w:t xml:space="preserve">ޮށް، </w:t>
              </w:r>
            </w:ins>
            <w:ins w:id="3929" w:author="Mohamed Sharif" w:date="2025-03-10T16:39:00Z" w16du:dateUtc="2025-03-10T11:39:00Z">
              <w:r w:rsidRPr="00994593">
                <w:rPr>
                  <w:rFonts w:ascii="Faruma" w:hAnsi="Faruma" w:cs="Faruma"/>
                  <w:color w:val="404040" w:themeColor="text1" w:themeTint="BF"/>
                  <w:rtl/>
                  <w:lang w:bidi="dv-MV"/>
                </w:rPr>
                <w:t xml:space="preserve">ތަމުރީނުތައް ހަރުދަނާކޮށް، </w:t>
              </w:r>
            </w:ins>
            <w:ins w:id="3930" w:author="Mohamed Sharif" w:date="2025-03-10T16:42:00Z" w16du:dateUtc="2025-03-10T11:42:00Z">
              <w:r w:rsidRPr="00994593">
                <w:rPr>
                  <w:rFonts w:ascii="Faruma" w:hAnsi="Faruma" w:cs="Faruma"/>
                  <w:color w:val="404040" w:themeColor="text1" w:themeTint="BF"/>
                  <w:rtl/>
                  <w:lang w:bidi="dv-MV"/>
                </w:rPr>
                <w:t xml:space="preserve">ދިވެހި ކުޅުންތެރިން ބައިނަލްއަޤުވާމީ މައިދާނުގައި ވާދަކޮށް، </w:t>
              </w:r>
            </w:ins>
            <w:ins w:id="3931" w:author="Mohamed Sharif" w:date="2025-03-10T16:43:00Z" w16du:dateUtc="2025-03-10T11:43:00Z">
              <w:r w:rsidRPr="00994593">
                <w:rPr>
                  <w:rFonts w:ascii="Faruma" w:hAnsi="Faruma" w:cs="Faruma"/>
                  <w:color w:val="404040" w:themeColor="text1" w:themeTint="BF"/>
                  <w:rtl/>
                  <w:lang w:bidi="dv-MV"/>
                </w:rPr>
                <w:t xml:space="preserve">ދިވެހި ޤައުމަށް ފެތުމުގެ ކުޅިވަރުތަކުން ރީތިނަމާއި، ޝަރަފު ހޯދައިދެވޭނެ ފެންވަރަށް ކުޅުންތެރިން އުފައްދައި، </w:t>
              </w:r>
            </w:ins>
            <w:ins w:id="3932" w:author="Mohamed Sharif" w:date="2025-03-10T16:39:00Z" w16du:dateUtc="2025-03-10T11:39:00Z">
              <w:r w:rsidRPr="00994593">
                <w:rPr>
                  <w:rFonts w:ascii="Faruma" w:hAnsi="Faruma" w:cs="Faruma"/>
                  <w:color w:val="404040" w:themeColor="text1" w:themeTint="BF"/>
                  <w:rtl/>
                  <w:lang w:bidi="dv-MV"/>
                </w:rPr>
                <w:t>ކޯޗުންގެ އިލްމީ އަދި ފަންނީ ޤާބިލުކަން އިތުރުކ</w:t>
              </w:r>
            </w:ins>
            <w:ins w:id="3933" w:author="Mohamed Sharif" w:date="2025-03-10T16:43:00Z" w16du:dateUtc="2025-03-10T11:43:00Z">
              <w:r w:rsidRPr="00994593">
                <w:rPr>
                  <w:rFonts w:ascii="Faruma" w:hAnsi="Faruma" w:cs="Faruma"/>
                  <w:color w:val="404040" w:themeColor="text1" w:themeTint="BF"/>
                  <w:rtl/>
                  <w:lang w:bidi="dv-MV"/>
                </w:rPr>
                <w:t xml:space="preserve">ޮށް، </w:t>
              </w:r>
            </w:ins>
            <w:ins w:id="3934" w:author="Mohamed Sharif" w:date="2025-03-10T16:44:00Z" w16du:dateUtc="2025-03-10T11:44:00Z">
              <w:r w:rsidRPr="00994593">
                <w:rPr>
                  <w:rFonts w:ascii="Faruma" w:hAnsi="Faruma" w:cs="Faruma"/>
                  <w:color w:val="404040" w:themeColor="text1" w:themeTint="BF"/>
                  <w:rtl/>
                  <w:lang w:bidi="dv-MV"/>
                </w:rPr>
                <w:t>ޒަމާނީ ތަމުރީނުތަކަށް އަހުލުވެރިވެފައިވާ ކޯޗުންގެ ޖީލެއް ބިނާކުރަން ކުރަންޖެހޭ މަސައްކަތްތައް ހ</w:t>
              </w:r>
            </w:ins>
            <w:ins w:id="3935" w:author="Mohamed Sharif" w:date="2025-03-10T16:40:00Z" w16du:dateUtc="2025-03-10T11:40:00Z">
              <w:r w:rsidRPr="00994593">
                <w:rPr>
                  <w:rFonts w:ascii="Faruma" w:hAnsi="Faruma" w:cs="Faruma"/>
                  <w:color w:val="404040" w:themeColor="text1" w:themeTint="BF"/>
                  <w:rtl/>
                  <w:lang w:bidi="dv-MV"/>
                </w:rPr>
                <w:t xml:space="preserve">ިންގާ ކޮމިޓީގެ ސަމާލުކަމަށް ގެނެސް، މުޅި ފެތުމުގެ ކުޅިވަރުތައް </w:t>
              </w:r>
            </w:ins>
            <w:ins w:id="3936" w:author="Mohamed Sharif" w:date="2025-03-10T16:41:00Z" w16du:dateUtc="2025-03-10T11:41:00Z">
              <w:r w:rsidRPr="00994593">
                <w:rPr>
                  <w:rFonts w:ascii="Faruma" w:hAnsi="Faruma" w:cs="Faruma"/>
                  <w:color w:val="404040" w:themeColor="text1" w:themeTint="BF"/>
                  <w:rtl/>
                  <w:lang w:bidi="dv-MV"/>
                </w:rPr>
                <w:t>ތަފާތު ހަރުފަތަކަށް ގެންދި</w:t>
              </w:r>
            </w:ins>
            <w:ins w:id="3937" w:author="Mohamed Sharif" w:date="2025-03-10T16:45:00Z" w16du:dateUtc="2025-03-10T11:45:00Z">
              <w:r w:rsidRPr="00994593">
                <w:rPr>
                  <w:rFonts w:ascii="Faruma" w:hAnsi="Faruma" w:cs="Faruma"/>
                  <w:color w:val="404040" w:themeColor="text1" w:themeTint="BF"/>
                  <w:rtl/>
                  <w:lang w:bidi="dv-MV"/>
                </w:rPr>
                <w:t>އ</w:t>
              </w:r>
            </w:ins>
            <w:ins w:id="3938" w:author="Mohamed Sharif" w:date="2025-03-10T16:41:00Z" w16du:dateUtc="2025-03-10T11:41:00Z">
              <w:r w:rsidRPr="00994593">
                <w:rPr>
                  <w:rFonts w:ascii="Faruma" w:hAnsi="Faruma" w:cs="Faruma"/>
                  <w:color w:val="404040" w:themeColor="text1" w:themeTint="BF"/>
                  <w:rtl/>
                  <w:lang w:bidi="dv-MV"/>
                </w:rPr>
                <w:t>ުމަށް</w:t>
              </w:r>
            </w:ins>
            <w:ins w:id="3939" w:author="Mohamed Sharif" w:date="2025-03-10T16:40:00Z" w16du:dateUtc="2025-03-10T11:40:00Z">
              <w:r w:rsidRPr="00994593">
                <w:rPr>
                  <w:rFonts w:ascii="Faruma" w:hAnsi="Faruma" w:cs="Faruma"/>
                  <w:color w:val="404040" w:themeColor="text1" w:themeTint="BF"/>
                  <w:rtl/>
                  <w:lang w:bidi="dv-MV"/>
                </w:rPr>
                <w:t xml:space="preserve"> </w:t>
              </w:r>
            </w:ins>
            <w:ins w:id="3940" w:author="Mohamed Sharif" w:date="2025-03-10T16:45:00Z" w16du:dateUtc="2025-03-10T11:45:00Z">
              <w:r w:rsidRPr="00994593">
                <w:rPr>
                  <w:rFonts w:ascii="Faruma" w:hAnsi="Faruma" w:cs="Faruma"/>
                  <w:color w:val="404040" w:themeColor="text1" w:themeTint="BF"/>
                  <w:rtl/>
                  <w:lang w:bidi="dv-MV"/>
                </w:rPr>
                <w:t>ކުރަންޖެހޭ ކަންކަން ކުރުމެވެ.</w:t>
              </w:r>
            </w:ins>
            <w:del w:id="3941" w:author="Mohamed Sharif" w:date="2025-03-10T16:25:00Z" w16du:dateUtc="2025-03-10T11:25:00Z">
              <w:r w:rsidRPr="00994593" w:rsidDel="001D1EE4">
                <w:rPr>
                  <w:rFonts w:ascii="Faruma" w:hAnsi="Faruma" w:cs="Faruma"/>
                  <w:color w:val="404040" w:themeColor="text1" w:themeTint="BF"/>
                  <w:rtl/>
                  <w:lang w:bidi="dv-MV"/>
                </w:rPr>
                <w:delText xml:space="preserve">ކޯޗާސްކޮމިޝަންގެ މަސްއޫލިއްޔަތުތައް ތިރީގައި އެވަނީއެވެ. </w:delText>
              </w:r>
            </w:del>
          </w:p>
          <w:p w14:paraId="762E57E4" w14:textId="77777777" w:rsidR="004B4E4F" w:rsidRPr="00994593" w:rsidDel="001D1EE4" w:rsidRDefault="004B4E4F" w:rsidP="00A9063F">
            <w:pPr>
              <w:bidi/>
              <w:spacing w:before="240"/>
              <w:jc w:val="both"/>
              <w:rPr>
                <w:del w:id="3942" w:author="Mohamed Sharif" w:date="2025-03-10T16:25:00Z" w16du:dateUtc="2025-03-10T11:25:00Z"/>
                <w:rFonts w:ascii="Faruma" w:hAnsi="Faruma" w:cs="Faruma"/>
              </w:rPr>
            </w:pPr>
            <w:del w:id="3943" w:author="Mohamed Sharif" w:date="2025-03-10T16:25:00Z" w16du:dateUtc="2025-03-10T11:25:00Z">
              <w:r w:rsidRPr="00994593" w:rsidDel="001D1EE4">
                <w:rPr>
                  <w:rFonts w:ascii="Faruma" w:hAnsi="Faruma" w:cs="Faruma"/>
                  <w:rtl/>
                  <w:lang w:bidi="dv-MV"/>
                </w:rPr>
                <w:delText xml:space="preserve">ޤައުމީ ސްކޮޑްތަކަށާ ޤައުމީ ކޯޗުން ހޮވުމަށް ކުރާ މަސައްކަތުގައި </w:delText>
              </w:r>
            </w:del>
            <w:del w:id="3944" w:author="Mohamed Sharif" w:date="2025-03-07T17:24:00Z" w16du:dateUtc="2025-03-07T12:24:00Z">
              <w:r w:rsidRPr="00994593" w:rsidDel="00010CC8">
                <w:rPr>
                  <w:rFonts w:ascii="Faruma" w:hAnsi="Faruma" w:cs="Faruma"/>
                  <w:rtl/>
                  <w:lang w:bidi="dv-MV"/>
                </w:rPr>
                <w:delText>އެގްޒެކެޓިވް ކޮމިޓީ</w:delText>
              </w:r>
            </w:del>
            <w:del w:id="3945" w:author="Mohamed Sharif" w:date="2025-03-10T16:25:00Z" w16du:dateUtc="2025-03-10T11:25:00Z">
              <w:r w:rsidRPr="00994593" w:rsidDel="001D1EE4">
                <w:rPr>
                  <w:rFonts w:ascii="Faruma" w:hAnsi="Faruma" w:cs="Faruma"/>
                  <w:rtl/>
                  <w:lang w:bidi="dv-MV"/>
                </w:rPr>
                <w:delText>އަށް ލަފާދިނުން.</w:delText>
              </w:r>
            </w:del>
          </w:p>
          <w:p w14:paraId="6AEEC4D4" w14:textId="77777777" w:rsidR="004B4E4F" w:rsidRPr="00994593" w:rsidDel="001D1EE4" w:rsidRDefault="004B4E4F" w:rsidP="00A9063F">
            <w:pPr>
              <w:bidi/>
              <w:spacing w:before="240"/>
              <w:jc w:val="both"/>
              <w:rPr>
                <w:del w:id="3946" w:author="Mohamed Sharif" w:date="2025-03-10T16:25:00Z" w16du:dateUtc="2025-03-10T11:25:00Z"/>
                <w:rFonts w:ascii="Faruma" w:hAnsi="Faruma" w:cs="Faruma"/>
              </w:rPr>
            </w:pPr>
            <w:del w:id="3947" w:author="Mohamed Sharif" w:date="2025-03-10T16:25:00Z" w16du:dateUtc="2025-03-10T11:25:00Z">
              <w:r w:rsidRPr="00994593" w:rsidDel="001D1EE4">
                <w:rPr>
                  <w:rFonts w:ascii="Faruma" w:hAnsi="Faruma" w:cs="Faruma"/>
                  <w:rtl/>
                  <w:lang w:bidi="dv-MV"/>
                </w:rPr>
                <w:delText>ކޯޗުން ޢަމަލުކުރާނެ މިންގަނޑެއް ކަނޑައަޅައި ހިންގާ ކޮމިޓީއަށް ހުށަހަޅައި މަޝްވަރާ ދިނުން.</w:delText>
              </w:r>
            </w:del>
          </w:p>
          <w:p w14:paraId="6501F4B8" w14:textId="77777777" w:rsidR="004B4E4F" w:rsidRPr="00994593" w:rsidDel="001D1EE4" w:rsidRDefault="004B4E4F" w:rsidP="00A9063F">
            <w:pPr>
              <w:bidi/>
              <w:spacing w:before="240"/>
              <w:jc w:val="both"/>
              <w:rPr>
                <w:del w:id="3948" w:author="Mohamed Sharif" w:date="2025-03-10T16:25:00Z" w16du:dateUtc="2025-03-10T11:25:00Z"/>
                <w:rFonts w:ascii="Faruma" w:hAnsi="Faruma" w:cs="Faruma"/>
              </w:rPr>
            </w:pPr>
            <w:del w:id="3949" w:author="Mohamed Sharif" w:date="2025-03-10T16:25:00Z" w16du:dateUtc="2025-03-10T11:25:00Z">
              <w:r w:rsidRPr="00994593" w:rsidDel="001D1EE4">
                <w:rPr>
                  <w:rFonts w:ascii="Faruma" w:hAnsi="Faruma" w:cs="Faruma"/>
                  <w:rtl/>
                  <w:lang w:bidi="dv-MV"/>
                </w:rPr>
                <w:delText>ކޯޗުންނަށް ބޭނުންވާ ފަންނީ ތަމްރީނު ޕްރޮގްރާމުތައް ރާވައި ހިންގުމާއި އެފަދަ ޕްރޮގްރާމުތައް ހިންގާނެ މީހުން ހަމަޖެއްސުން.</w:delText>
              </w:r>
            </w:del>
          </w:p>
          <w:p w14:paraId="171632DA" w14:textId="77777777" w:rsidR="004B4E4F" w:rsidRPr="00994593" w:rsidDel="001D1EE4" w:rsidRDefault="004B4E4F" w:rsidP="00A9063F">
            <w:pPr>
              <w:bidi/>
              <w:spacing w:before="240"/>
              <w:jc w:val="both"/>
              <w:rPr>
                <w:del w:id="3950" w:author="Mohamed Sharif" w:date="2025-03-10T16:25:00Z" w16du:dateUtc="2025-03-10T11:25:00Z"/>
                <w:rFonts w:ascii="Faruma" w:hAnsi="Faruma" w:cs="Faruma"/>
              </w:rPr>
            </w:pPr>
            <w:del w:id="3951" w:author="Mohamed Sharif" w:date="2025-03-10T16:25:00Z" w16du:dateUtc="2025-03-10T11:25:00Z">
              <w:r w:rsidRPr="00994593" w:rsidDel="001D1EE4">
                <w:rPr>
                  <w:rFonts w:ascii="Faruma" w:hAnsi="Faruma" w:cs="Faruma"/>
                  <w:rtl/>
                  <w:lang w:bidi="dv-MV"/>
                </w:rPr>
                <w:delText>ކޯޗުން ތަމްރީނުތައް ގެންދާގޮތްބަލައި މޮނިޓަރކޮށް އަޅަންޖެހޭ ފިޔަވަޅުތައް އެޅުމުގައި ހިންގާ ކޮމިޓީއަށް ލަފާދިނުން.</w:delText>
              </w:r>
            </w:del>
          </w:p>
          <w:p w14:paraId="49A9A046" w14:textId="77777777" w:rsidR="004B4E4F" w:rsidRPr="00994593" w:rsidRDefault="004B4E4F" w:rsidP="00A9063F">
            <w:pPr>
              <w:bidi/>
              <w:spacing w:before="240"/>
              <w:jc w:val="both"/>
              <w:rPr>
                <w:rFonts w:ascii="Faruma" w:hAnsi="Faruma" w:cs="Faruma"/>
                <w:rtl/>
                <w:lang w:bidi="dv-MV"/>
              </w:rPr>
            </w:pPr>
            <w:del w:id="3952" w:author="Mohamed Sharif" w:date="2025-03-10T16:25:00Z" w16du:dateUtc="2025-03-10T11:25:00Z">
              <w:r w:rsidRPr="00994593" w:rsidDel="001D1EE4">
                <w:rPr>
                  <w:rFonts w:ascii="Faruma" w:hAnsi="Faruma" w:cs="Faruma"/>
                  <w:rtl/>
                  <w:lang w:bidi="dv-MV"/>
                </w:rPr>
                <w:delText>ކޯޗުންނަށް ބޭނުންވާ ތާޒާކުރުމުގެ ކޯސްތަކާއި ޕްރޮގްރާމުތައް ރާވައި ހިންގުމަށް އެހީތެރިވެދިނުން.</w:delText>
              </w:r>
            </w:del>
          </w:p>
        </w:tc>
        <w:tc>
          <w:tcPr>
            <w:tcW w:w="717" w:type="pct"/>
            <w:tcBorders>
              <w:top w:val="nil"/>
              <w:left w:val="nil"/>
              <w:bottom w:val="nil"/>
              <w:right w:val="nil"/>
            </w:tcBorders>
            <w:shd w:val="clear" w:color="auto" w:fill="auto"/>
          </w:tcPr>
          <w:p w14:paraId="0B76776C" w14:textId="4C794901" w:rsidR="004B4E4F" w:rsidRPr="00994593" w:rsidRDefault="004B4E4F" w:rsidP="00A9063F">
            <w:pPr>
              <w:bidi/>
              <w:spacing w:before="240"/>
              <w:jc w:val="both"/>
              <w:rPr>
                <w:rFonts w:ascii="Faruma" w:hAnsi="Faruma" w:cs="Faruma"/>
                <w:color w:val="404040" w:themeColor="text1" w:themeTint="BF"/>
                <w:sz w:val="20"/>
                <w:szCs w:val="20"/>
                <w:rtl/>
              </w:rPr>
            </w:pPr>
            <w:del w:id="3953" w:author="Mohamed Sharif" w:date="2025-04-05T20:39:00Z" w16du:dateUtc="2025-04-05T15:39:00Z">
              <w:r w:rsidRPr="00994593" w:rsidDel="00E14BAE">
                <w:rPr>
                  <w:rFonts w:ascii="Faruma" w:hAnsi="Faruma" w:cs="Faruma"/>
                  <w:color w:val="404040" w:themeColor="text1" w:themeTint="BF"/>
                  <w:sz w:val="20"/>
                  <w:szCs w:val="20"/>
                  <w:rtl/>
                </w:rPr>
                <w:delText>37</w:delText>
              </w:r>
            </w:del>
            <w:ins w:id="3954" w:author="Mohamed Sharif" w:date="2025-04-05T20:39:00Z" w16du:dateUtc="2025-04-05T15:39:00Z">
              <w:r w:rsidRPr="00994593">
                <w:rPr>
                  <w:rFonts w:ascii="Faruma" w:hAnsi="Faruma" w:cs="Faruma"/>
                  <w:color w:val="404040" w:themeColor="text1" w:themeTint="BF"/>
                  <w:sz w:val="20"/>
                  <w:szCs w:val="20"/>
                  <w:rtl/>
                  <w:lang w:bidi="dv-MV"/>
                </w:rPr>
                <w:t>39</w:t>
              </w:r>
            </w:ins>
            <w:r w:rsidRPr="00994593">
              <w:rPr>
                <w:rFonts w:ascii="Faruma" w:hAnsi="Faruma" w:cs="Faruma"/>
                <w:color w:val="404040" w:themeColor="text1" w:themeTint="BF"/>
                <w:sz w:val="20"/>
                <w:szCs w:val="20"/>
                <w:rtl/>
              </w:rPr>
              <w:t>.(</w:t>
            </w:r>
            <w:del w:id="3955" w:author="Mohamed Sharif" w:date="2025-04-05T20:39:00Z" w16du:dateUtc="2025-04-05T15:39:00Z">
              <w:r w:rsidRPr="00994593" w:rsidDel="00E14BAE">
                <w:rPr>
                  <w:rFonts w:ascii="Faruma" w:hAnsi="Faruma" w:cs="Faruma"/>
                  <w:color w:val="404040" w:themeColor="text1" w:themeTint="BF"/>
                  <w:sz w:val="20"/>
                  <w:szCs w:val="20"/>
                  <w:rtl/>
                  <w:lang w:bidi="dv-MV"/>
                </w:rPr>
                <w:delText>ރ</w:delText>
              </w:r>
            </w:del>
            <w:ins w:id="3956" w:author="Mohamed Sharif" w:date="2025-04-05T20:39:00Z" w16du:dateUtc="2025-04-05T15:39:00Z">
              <w:r w:rsidRPr="00994593">
                <w:rPr>
                  <w:rFonts w:ascii="Faruma" w:hAnsi="Faruma" w:cs="Faruma"/>
                  <w:color w:val="404040" w:themeColor="text1" w:themeTint="BF"/>
                  <w:sz w:val="20"/>
                  <w:szCs w:val="20"/>
                  <w:rtl/>
                  <w:lang w:bidi="dv-MV"/>
                </w:rPr>
                <w:t>ބ</w:t>
              </w:r>
            </w:ins>
            <w:r w:rsidRPr="00994593">
              <w:rPr>
                <w:rFonts w:ascii="Faruma" w:hAnsi="Faruma" w:cs="Faruma"/>
                <w:color w:val="404040" w:themeColor="text1" w:themeTint="BF"/>
                <w:sz w:val="20"/>
                <w:szCs w:val="20"/>
                <w:rtl/>
                <w:lang w:bidi="dv-MV"/>
              </w:rPr>
              <w:t>)</w:t>
            </w:r>
          </w:p>
        </w:tc>
        <w:tc>
          <w:tcPr>
            <w:tcW w:w="1218" w:type="pct"/>
          </w:tcPr>
          <w:p w14:paraId="5AD0237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702A821" w14:textId="77777777" w:rsidTr="00B754DC">
        <w:tc>
          <w:tcPr>
            <w:tcW w:w="3065" w:type="pct"/>
            <w:tcBorders>
              <w:top w:val="nil"/>
              <w:left w:val="nil"/>
              <w:bottom w:val="nil"/>
              <w:right w:val="nil"/>
            </w:tcBorders>
            <w:shd w:val="clear" w:color="auto" w:fill="auto"/>
          </w:tcPr>
          <w:p w14:paraId="50DC1213" w14:textId="515EAD6C" w:rsidR="004B4E4F" w:rsidRPr="00994593" w:rsidRDefault="004B4E4F" w:rsidP="00A9063F">
            <w:pPr>
              <w:bidi/>
              <w:spacing w:before="240"/>
              <w:jc w:val="both"/>
              <w:rPr>
                <w:rFonts w:ascii="Faruma" w:hAnsi="Faruma" w:cs="Faruma"/>
                <w:color w:val="404040" w:themeColor="text1" w:themeTint="BF"/>
                <w:rtl/>
              </w:rPr>
            </w:pPr>
            <w:r w:rsidRPr="00994593">
              <w:rPr>
                <w:rFonts w:ascii="Faruma" w:hAnsi="Faruma" w:cs="Faruma"/>
                <w:color w:val="404040" w:themeColor="text1" w:themeTint="BF"/>
                <w:rtl/>
                <w:lang w:bidi="dv-MV"/>
              </w:rPr>
              <w:t>ކޯޗ</w:t>
            </w:r>
            <w:ins w:id="3957" w:author="Mohamed Sharif" w:date="2025-04-04T17:22:00Z" w16du:dateUtc="2025-04-04T12:22:00Z">
              <w:r w:rsidRPr="00994593">
                <w:rPr>
                  <w:rFonts w:ascii="Faruma" w:hAnsi="Faruma" w:cs="Faruma"/>
                  <w:color w:val="404040" w:themeColor="text1" w:themeTint="BF"/>
                  <w:rtl/>
                  <w:lang w:bidi="dv-MV"/>
                </w:rPr>
                <w:t>ާ</w:t>
              </w:r>
            </w:ins>
            <w:del w:id="3958" w:author="Mohamed Sharif" w:date="2025-04-04T17:22:00Z" w16du:dateUtc="2025-04-04T12:22:00Z">
              <w:r w:rsidRPr="00994593" w:rsidDel="005126E8">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 xml:space="preserve">ސް </w:t>
            </w:r>
            <w:del w:id="3959" w:author="Mohamed Sharif" w:date="2025-04-04T17:22:00Z" w16du:dateUtc="2025-04-04T12:22:00Z">
              <w:r w:rsidRPr="00994593" w:rsidDel="005126E8">
                <w:rPr>
                  <w:rFonts w:ascii="Faruma" w:hAnsi="Faruma" w:cs="Faruma"/>
                  <w:color w:val="404040" w:themeColor="text1" w:themeTint="BF"/>
                  <w:rtl/>
                  <w:lang w:bidi="dv-MV"/>
                </w:rPr>
                <w:delText>ކޮމިޝަން</w:delText>
              </w:r>
            </w:del>
            <w:ins w:id="3960" w:author="Mohamed Sharif" w:date="2025-04-04T17:22:00Z" w16du:dateUtc="2025-04-04T12:22:00Z">
              <w:r w:rsidRPr="00994593">
                <w:rPr>
                  <w:rFonts w:ascii="Faruma" w:hAnsi="Faruma" w:cs="Faruma"/>
                  <w:color w:val="404040" w:themeColor="text1" w:themeTint="BF"/>
                  <w:rtl/>
                  <w:lang w:bidi="dv-MV"/>
                </w:rPr>
                <w:t>ކޮމިޓީ</w:t>
              </w:r>
            </w:ins>
            <w:r w:rsidRPr="00994593">
              <w:rPr>
                <w:rFonts w:ascii="Faruma" w:hAnsi="Faruma" w:cs="Faruma"/>
                <w:color w:val="404040" w:themeColor="text1" w:themeTint="BF"/>
                <w:rtl/>
                <w:lang w:bidi="dv-MV"/>
              </w:rPr>
              <w:t xml:space="preserve">ތަކުގެ ޗެއަރޕަރސަން އަކަށް ހުންނަންވާނީ، </w:t>
            </w:r>
            <w:del w:id="396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396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ކޯޗުން ތަމ</w:t>
            </w:r>
            <w:ins w:id="3963" w:author="Mohamed Sharif" w:date="2025-03-10T16:47:00Z" w16du:dateUtc="2025-03-10T11:47:00Z">
              <w:r w:rsidRPr="00994593">
                <w:rPr>
                  <w:rFonts w:ascii="Faruma" w:hAnsi="Faruma" w:cs="Faruma"/>
                  <w:color w:val="404040" w:themeColor="text1" w:themeTint="BF"/>
                  <w:rtl/>
                  <w:lang w:bidi="dv-MV"/>
                </w:rPr>
                <w:t>ު</w:t>
              </w:r>
            </w:ins>
            <w:del w:id="3964" w:author="Mohamed Sharif" w:date="2025-03-10T16:47:00Z" w16du:dateUtc="2025-03-10T11:47:00Z">
              <w:r w:rsidRPr="00994593" w:rsidDel="00EB6D7D">
                <w:rPr>
                  <w:rFonts w:ascii="Faruma" w:hAnsi="Faruma" w:cs="Faruma"/>
                  <w:color w:val="404040" w:themeColor="text1" w:themeTint="BF"/>
                  <w:rtl/>
                  <w:lang w:bidi="dv-MV"/>
                </w:rPr>
                <w:delText>ްޞ</w:delText>
              </w:r>
            </w:del>
            <w:ins w:id="3965" w:author="Mohamed Sharif" w:date="2025-03-10T16:47:00Z" w16du:dateUtc="2025-03-10T11:47:00Z">
              <w:r w:rsidRPr="00994593">
                <w:rPr>
                  <w:rFonts w:ascii="Faruma" w:hAnsi="Faruma" w:cs="Faruma"/>
                  <w:color w:val="404040" w:themeColor="text1" w:themeTint="BF"/>
                  <w:rtl/>
                  <w:lang w:bidi="dv-MV"/>
                </w:rPr>
                <w:t>ސ</w:t>
              </w:r>
            </w:ins>
            <w:r w:rsidRPr="00994593">
              <w:rPr>
                <w:rFonts w:ascii="Faruma" w:hAnsi="Faruma" w:cs="Faruma"/>
                <w:color w:val="404040" w:themeColor="text1" w:themeTint="BF"/>
                <w:rtl/>
                <w:lang w:bidi="dv-MV"/>
              </w:rPr>
              <w:t>ީލ</w:t>
            </w:r>
            <w:ins w:id="3966" w:author="Mohamed Sharif" w:date="2025-03-10T16:47:00Z" w16du:dateUtc="2025-03-10T11:47:00Z">
              <w:r w:rsidRPr="00994593">
                <w:rPr>
                  <w:rFonts w:ascii="Faruma" w:hAnsi="Faruma" w:cs="Faruma"/>
                  <w:color w:val="404040" w:themeColor="text1" w:themeTint="BF"/>
                  <w:rtl/>
                  <w:lang w:bidi="dv-MV"/>
                </w:rPr>
                <w:t>ު</w:t>
              </w:r>
            </w:ins>
            <w:del w:id="3967" w:author="Mohamed Sharif" w:date="2025-03-10T16:47:00Z" w16du:dateUtc="2025-03-10T11:47:00Z">
              <w:r w:rsidRPr="00994593" w:rsidDel="00EB6D7D">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ކުރ</w:t>
            </w:r>
            <w:ins w:id="3968" w:author="Mohamed Sharif" w:date="2025-03-10T16:47:00Z" w16du:dateUtc="2025-03-10T11:47:00Z">
              <w:r w:rsidRPr="00994593">
                <w:rPr>
                  <w:rFonts w:ascii="Faruma" w:hAnsi="Faruma" w:cs="Faruma"/>
                  <w:color w:val="404040" w:themeColor="text1" w:themeTint="BF"/>
                  <w:rtl/>
                  <w:lang w:bidi="dv-MV"/>
                </w:rPr>
                <w:t>ަން</w:t>
              </w:r>
            </w:ins>
            <w:del w:id="3969" w:author="Mohamed Sharif" w:date="2025-03-10T16:47:00Z" w16du:dateUtc="2025-03-10T11:47:00Z">
              <w:r w:rsidRPr="00994593" w:rsidDel="00EB6D7D">
                <w:rPr>
                  <w:rFonts w:ascii="Faruma" w:hAnsi="Faruma" w:cs="Faruma"/>
                  <w:color w:val="404040" w:themeColor="text1" w:themeTint="BF"/>
                  <w:rtl/>
                  <w:lang w:bidi="dv-MV"/>
                </w:rPr>
                <w:delText>ުމަށް</w:delText>
              </w:r>
            </w:del>
            <w:r w:rsidRPr="00994593">
              <w:rPr>
                <w:rFonts w:ascii="Faruma" w:hAnsi="Faruma" w:cs="Faruma"/>
                <w:color w:val="404040" w:themeColor="text1" w:themeTint="BF"/>
                <w:rtl/>
                <w:lang w:bidi="dv-MV"/>
              </w:rPr>
              <w:t xml:space="preserve"> ހިންގާ ކޮމިޓީއަށް </w:t>
            </w:r>
            <w:del w:id="3970" w:author="Mohamed Sharif" w:date="2024-12-28T14:29:00Z" w16du:dateUtc="2024-12-28T09:29:00Z">
              <w:r w:rsidRPr="00994593" w:rsidDel="009E2B79">
                <w:rPr>
                  <w:rFonts w:ascii="Faruma" w:hAnsi="Faruma" w:cs="Faruma"/>
                  <w:color w:val="404040" w:themeColor="text1" w:themeTint="BF"/>
                  <w:rtl/>
                  <w:lang w:bidi="dv-MV"/>
                </w:rPr>
                <w:delText>ހޮވާފައިވާ</w:delText>
              </w:r>
            </w:del>
            <w:ins w:id="3971" w:author="Mohamed Sharif" w:date="2024-12-28T14:30:00Z" w16du:dateUtc="2024-12-28T09:30:00Z">
              <w:r w:rsidRPr="00994593">
                <w:rPr>
                  <w:rFonts w:ascii="Faruma" w:hAnsi="Faruma" w:cs="Faruma"/>
                  <w:color w:val="404040" w:themeColor="text1" w:themeTint="BF"/>
                  <w:rtl/>
                  <w:lang w:bidi="dv-MV"/>
                </w:rPr>
                <w:t>އިންތިޚާބުކޮށްފައިވާ</w:t>
              </w:r>
            </w:ins>
            <w:r w:rsidRPr="00994593">
              <w:rPr>
                <w:rFonts w:ascii="Faruma" w:hAnsi="Faruma" w:cs="Faruma"/>
                <w:color w:val="404040" w:themeColor="text1" w:themeTint="BF"/>
                <w:rtl/>
                <w:lang w:bidi="dv-MV"/>
              </w:rPr>
              <w:t xml:space="preserve"> މެ</w:t>
            </w:r>
            <w:del w:id="3972" w:author="Mohamed Sharif" w:date="2025-03-10T17:00:00Z" w16du:dateUtc="2025-03-10T12:00:00Z">
              <w:r w:rsidRPr="00994593" w:rsidDel="0008291B">
                <w:rPr>
                  <w:rFonts w:ascii="Faruma" w:hAnsi="Faruma" w:cs="Faruma"/>
                  <w:color w:val="404040" w:themeColor="text1" w:themeTint="BF"/>
                  <w:rtl/>
                  <w:lang w:bidi="dv-MV"/>
                </w:rPr>
                <w:delText>މ</w:delText>
              </w:r>
            </w:del>
            <w:ins w:id="3973" w:author="Mohamed Sharif" w:date="2025-03-10T17:00:00Z" w16du:dateUtc="2025-03-10T12:00:00Z">
              <w:r w:rsidRPr="00994593">
                <w:rPr>
                  <w:rFonts w:ascii="Faruma" w:hAnsi="Faruma" w:cs="Faruma"/>
                  <w:color w:val="404040" w:themeColor="text1" w:themeTint="BF"/>
                  <w:rtl/>
                  <w:lang w:bidi="dv-MV"/>
                </w:rPr>
                <w:t>ނ</w:t>
              </w:r>
            </w:ins>
            <w:r w:rsidRPr="00994593">
              <w:rPr>
                <w:rFonts w:ascii="Faruma" w:hAnsi="Faruma" w:cs="Faruma"/>
                <w:color w:val="404040" w:themeColor="text1" w:themeTint="BF"/>
                <w:rtl/>
                <w:lang w:bidi="dv-MV"/>
              </w:rPr>
              <w:t>ްބަރެވެ.</w:t>
            </w:r>
          </w:p>
        </w:tc>
        <w:tc>
          <w:tcPr>
            <w:tcW w:w="717" w:type="pct"/>
            <w:tcBorders>
              <w:top w:val="nil"/>
              <w:left w:val="nil"/>
              <w:bottom w:val="nil"/>
              <w:right w:val="nil"/>
            </w:tcBorders>
            <w:shd w:val="clear" w:color="auto" w:fill="auto"/>
          </w:tcPr>
          <w:p w14:paraId="25AE3B52" w14:textId="48A58567" w:rsidR="004B4E4F" w:rsidRPr="00994593" w:rsidRDefault="004B4E4F" w:rsidP="00A9063F">
            <w:pPr>
              <w:bidi/>
              <w:spacing w:before="240"/>
              <w:jc w:val="both"/>
              <w:rPr>
                <w:rFonts w:ascii="Faruma" w:hAnsi="Faruma" w:cs="Faruma"/>
                <w:color w:val="404040" w:themeColor="text1" w:themeTint="BF"/>
                <w:sz w:val="20"/>
                <w:szCs w:val="20"/>
                <w:rtl/>
              </w:rPr>
            </w:pPr>
            <w:del w:id="3974" w:author="Mohamed Sharif" w:date="2025-04-05T20:39:00Z" w16du:dateUtc="2025-04-05T15:39:00Z">
              <w:r w:rsidRPr="00994593" w:rsidDel="00E14BAE">
                <w:rPr>
                  <w:rFonts w:ascii="Faruma" w:hAnsi="Faruma" w:cs="Faruma"/>
                  <w:color w:val="404040" w:themeColor="text1" w:themeTint="BF"/>
                  <w:sz w:val="20"/>
                  <w:szCs w:val="20"/>
                  <w:rtl/>
                </w:rPr>
                <w:delText>37</w:delText>
              </w:r>
            </w:del>
            <w:ins w:id="3975" w:author="Mohamed Sharif" w:date="2025-04-05T20:39:00Z" w16du:dateUtc="2025-04-05T15:39:00Z">
              <w:r w:rsidRPr="00994593">
                <w:rPr>
                  <w:rFonts w:ascii="Faruma" w:hAnsi="Faruma" w:cs="Faruma"/>
                  <w:color w:val="404040" w:themeColor="text1" w:themeTint="BF"/>
                  <w:sz w:val="20"/>
                  <w:szCs w:val="20"/>
                  <w:rtl/>
                  <w:lang w:bidi="dv-MV"/>
                </w:rPr>
                <w:t>39</w:t>
              </w:r>
            </w:ins>
            <w:r w:rsidRPr="00994593">
              <w:rPr>
                <w:rFonts w:ascii="Faruma" w:hAnsi="Faruma" w:cs="Faruma"/>
                <w:color w:val="404040" w:themeColor="text1" w:themeTint="BF"/>
                <w:sz w:val="20"/>
                <w:szCs w:val="20"/>
                <w:rtl/>
              </w:rPr>
              <w:t>.(</w:t>
            </w:r>
            <w:del w:id="3976" w:author="Mohamed Sharif" w:date="2025-04-05T20:39:00Z" w16du:dateUtc="2025-04-05T15:39:00Z">
              <w:r w:rsidRPr="00994593" w:rsidDel="00E14BAE">
                <w:rPr>
                  <w:rFonts w:ascii="Faruma" w:hAnsi="Faruma" w:cs="Faruma"/>
                  <w:color w:val="404040" w:themeColor="text1" w:themeTint="BF"/>
                  <w:sz w:val="20"/>
                  <w:szCs w:val="20"/>
                  <w:rtl/>
                  <w:lang w:bidi="dv-MV"/>
                </w:rPr>
                <w:delText>ބ</w:delText>
              </w:r>
            </w:del>
            <w:ins w:id="3977" w:author="Mohamed Sharif" w:date="2025-04-05T20:39:00Z" w16du:dateUtc="2025-04-05T15:39:00Z">
              <w:r w:rsidRPr="00994593">
                <w:rPr>
                  <w:rFonts w:ascii="Faruma" w:hAnsi="Faruma" w:cs="Faruma"/>
                  <w:color w:val="404040" w:themeColor="text1" w:themeTint="BF"/>
                  <w:sz w:val="20"/>
                  <w:szCs w:val="20"/>
                  <w:rtl/>
                  <w:lang w:bidi="dv-MV"/>
                </w:rPr>
                <w:t>ޅ</w:t>
              </w:r>
            </w:ins>
            <w:r w:rsidRPr="00994593">
              <w:rPr>
                <w:rFonts w:ascii="Faruma" w:hAnsi="Faruma" w:cs="Faruma"/>
                <w:color w:val="404040" w:themeColor="text1" w:themeTint="BF"/>
                <w:sz w:val="20"/>
                <w:szCs w:val="20"/>
                <w:rtl/>
                <w:lang w:bidi="dv-MV"/>
              </w:rPr>
              <w:t>)</w:t>
            </w:r>
          </w:p>
        </w:tc>
        <w:tc>
          <w:tcPr>
            <w:tcW w:w="1218" w:type="pct"/>
          </w:tcPr>
          <w:p w14:paraId="28267927"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EC2F3BA" w14:textId="77777777" w:rsidTr="00B754DC">
        <w:tc>
          <w:tcPr>
            <w:tcW w:w="3065" w:type="pct"/>
            <w:tcBorders>
              <w:top w:val="nil"/>
              <w:left w:val="nil"/>
              <w:bottom w:val="nil"/>
              <w:right w:val="nil"/>
            </w:tcBorders>
            <w:shd w:val="clear" w:color="auto" w:fill="auto"/>
          </w:tcPr>
          <w:p w14:paraId="3F5D13DE"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ފެތުމުގެ ޑިސިޕްލިންތަކުގެ ތެރެއިން ރާއްޖޭގައި ވާދަވެރި ކުޅިވަރުގެ ގޮތުގައި ކުޅުންތެރިން </w:t>
            </w:r>
            <w:del w:id="3978" w:author="Mohamed Sharif" w:date="2025-03-03T14:29:00Z" w16du:dateUtc="2025-03-03T09:29:00Z">
              <w:r w:rsidRPr="00994593" w:rsidDel="00FA08EE">
                <w:rPr>
                  <w:rFonts w:ascii="Faruma" w:hAnsi="Faruma" w:cs="Faruma"/>
                  <w:color w:val="404040" w:themeColor="text1" w:themeTint="BF"/>
                  <w:rtl/>
                  <w:lang w:bidi="dv-MV"/>
                </w:rPr>
                <w:delText>ޙަރަކާތް</w:delText>
              </w:r>
            </w:del>
            <w:ins w:id="3979"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ތެރިވެ މުބާރާތްތައް ބާއްވާ ކޮންމެ ޑިސިޕްލިންއަކުން ވަކިވަކިން</w:t>
            </w:r>
            <w:ins w:id="3980" w:author="Mohamed Sharif" w:date="2025-04-04T17:34:00Z" w16du:dateUtc="2025-04-04T12:34:00Z">
              <w:r w:rsidRPr="00994593">
                <w:rPr>
                  <w:rFonts w:ascii="Faruma" w:hAnsi="Faruma" w:cs="Faruma"/>
                  <w:color w:val="404040" w:themeColor="text1" w:themeTint="BF"/>
                  <w:rtl/>
                  <w:lang w:bidi="dv-MV"/>
                </w:rPr>
                <w:t xml:space="preserve"> ރެފްރީންނާއި ޓެކްނިކަލް އޮފިޝަލުންނަށް</w:t>
              </w:r>
            </w:ins>
            <w:r w:rsidRPr="00994593">
              <w:rPr>
                <w:rFonts w:ascii="Faruma" w:hAnsi="Faruma" w:cs="Faruma"/>
                <w:color w:val="404040" w:themeColor="text1" w:themeTint="BF"/>
                <w:rtl/>
                <w:lang w:bidi="dv-MV"/>
              </w:rPr>
              <w:t xml:space="preserve"> </w:t>
            </w:r>
            <w:del w:id="3981" w:author="Mohamed Sharif" w:date="2025-03-03T14:29:00Z" w16du:dateUtc="2025-03-03T09:29:00Z">
              <w:r w:rsidRPr="00994593" w:rsidDel="00FA08EE">
                <w:rPr>
                  <w:rFonts w:ascii="Faruma" w:hAnsi="Faruma" w:cs="Faruma"/>
                  <w:color w:val="404040" w:themeColor="text1" w:themeTint="BF"/>
                  <w:rtl/>
                  <w:lang w:bidi="dv-MV"/>
                </w:rPr>
                <w:delText>ޙަރަކާތް</w:delText>
              </w:r>
            </w:del>
            <w:ins w:id="3982"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ތެރިވެވޭގޮތަށް ޓެކްނިކަލް </w:t>
            </w:r>
            <w:del w:id="3983" w:author="Mohamed Sharif" w:date="2025-03-10T16:52:00Z" w16du:dateUtc="2025-03-10T11:52:00Z">
              <w:r w:rsidRPr="00994593" w:rsidDel="005A3D8C">
                <w:rPr>
                  <w:rFonts w:ascii="Faruma" w:hAnsi="Faruma" w:cs="Faruma"/>
                  <w:color w:val="404040" w:themeColor="text1" w:themeTint="BF"/>
                  <w:rtl/>
                  <w:lang w:bidi="dv-MV"/>
                </w:rPr>
                <w:delText xml:space="preserve">އެންޑް ޑިވެލޮޕްމެންޓް </w:delText>
              </w:r>
            </w:del>
            <w:r w:rsidRPr="00994593">
              <w:rPr>
                <w:rFonts w:ascii="Faruma" w:hAnsi="Faruma" w:cs="Faruma"/>
                <w:color w:val="404040" w:themeColor="text1" w:themeTint="BF"/>
                <w:rtl/>
                <w:lang w:bidi="dv-MV"/>
              </w:rPr>
              <w:t>ކޮމިޓީގެ ނަމުގައި ވަކި ކޮމިޓީއެއް އޮންނަންވާނެއެވެ.</w:t>
            </w:r>
          </w:p>
        </w:tc>
        <w:tc>
          <w:tcPr>
            <w:tcW w:w="717" w:type="pct"/>
            <w:tcBorders>
              <w:top w:val="nil"/>
              <w:left w:val="nil"/>
              <w:bottom w:val="nil"/>
              <w:right w:val="nil"/>
            </w:tcBorders>
            <w:shd w:val="clear" w:color="auto" w:fill="auto"/>
          </w:tcPr>
          <w:p w14:paraId="70CFF573" w14:textId="4B8D2974" w:rsidR="004B4E4F" w:rsidRPr="00994593" w:rsidRDefault="004B4E4F" w:rsidP="00A9063F">
            <w:pPr>
              <w:bidi/>
              <w:spacing w:before="240"/>
              <w:jc w:val="both"/>
              <w:rPr>
                <w:rFonts w:ascii="Faruma" w:hAnsi="Faruma" w:cs="Faruma"/>
                <w:color w:val="404040" w:themeColor="text1" w:themeTint="BF"/>
                <w:sz w:val="20"/>
                <w:szCs w:val="20"/>
                <w:rtl/>
              </w:rPr>
            </w:pPr>
            <w:del w:id="3984" w:author="Mohamed Sharif" w:date="2025-04-06T00:26:00Z" w16du:dateUtc="2025-04-05T19:26:00Z">
              <w:r w:rsidRPr="00994593" w:rsidDel="00623808">
                <w:rPr>
                  <w:rFonts w:ascii="Faruma" w:hAnsi="Faruma" w:cs="Faruma"/>
                  <w:color w:val="404040" w:themeColor="text1" w:themeTint="BF"/>
                  <w:sz w:val="20"/>
                  <w:szCs w:val="20"/>
                  <w:rtl/>
                </w:rPr>
                <w:delText>38</w:delText>
              </w:r>
            </w:del>
            <w:ins w:id="3985" w:author="Mohamed Sharif" w:date="2025-04-06T00:26:00Z" w16du:dateUtc="2025-04-05T19:26:00Z">
              <w:r w:rsidRPr="00994593">
                <w:rPr>
                  <w:rFonts w:ascii="Faruma" w:hAnsi="Faruma" w:cs="Faruma"/>
                  <w:color w:val="404040" w:themeColor="text1" w:themeTint="BF"/>
                  <w:sz w:val="20"/>
                  <w:szCs w:val="20"/>
                  <w:rtl/>
                </w:rPr>
                <w:t>40</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750839C1"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 xml:space="preserve">ޓެކްނިކަލް </w:t>
            </w:r>
            <w:del w:id="3986" w:author="Mohamed Sharif" w:date="2025-03-10T16:52:00Z" w16du:dateUtc="2025-03-10T11:52:00Z">
              <w:r w:rsidRPr="00994593" w:rsidDel="005A3D8C">
                <w:rPr>
                  <w:rFonts w:ascii="Faruma" w:hAnsi="Faruma" w:cs="Faruma"/>
                  <w:b/>
                  <w:bCs/>
                  <w:color w:val="404040" w:themeColor="text1" w:themeTint="BF"/>
                  <w:rtl/>
                  <w:lang w:bidi="dv-MV"/>
                </w:rPr>
                <w:delText xml:space="preserve">އެންޑް ޑިވެލޮޕްމެންޓް </w:delText>
              </w:r>
            </w:del>
            <w:r w:rsidRPr="00994593">
              <w:rPr>
                <w:rFonts w:ascii="Faruma" w:hAnsi="Faruma" w:cs="Faruma"/>
                <w:b/>
                <w:bCs/>
                <w:color w:val="404040" w:themeColor="text1" w:themeTint="BF"/>
                <w:rtl/>
                <w:lang w:bidi="dv-MV"/>
              </w:rPr>
              <w:t>ކޮމިޓީ</w:t>
            </w:r>
          </w:p>
          <w:p w14:paraId="579CA06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A8677B7" w14:textId="77777777" w:rsidTr="00B754DC">
        <w:tc>
          <w:tcPr>
            <w:tcW w:w="3065" w:type="pct"/>
            <w:tcBorders>
              <w:top w:val="nil"/>
              <w:left w:val="nil"/>
              <w:bottom w:val="nil"/>
              <w:right w:val="nil"/>
            </w:tcBorders>
            <w:shd w:val="clear" w:color="auto" w:fill="auto"/>
          </w:tcPr>
          <w:p w14:paraId="57B87D7C" w14:textId="77777777" w:rsidR="004B4E4F" w:rsidRPr="00994593" w:rsidRDefault="004B4E4F" w:rsidP="00A9063F">
            <w:pPr>
              <w:bidi/>
              <w:spacing w:before="240"/>
              <w:jc w:val="both"/>
              <w:rPr>
                <w:rFonts w:ascii="Faruma" w:hAnsi="Faruma" w:cs="Faruma"/>
                <w:color w:val="404040" w:themeColor="text1" w:themeTint="BF"/>
                <w:rtl/>
                <w:lang w:bidi="dv-MV"/>
              </w:rPr>
            </w:pPr>
            <w:ins w:id="3987" w:author="Mohamed Sharif" w:date="2025-03-10T16:49:00Z" w16du:dateUtc="2025-03-10T11:49:00Z">
              <w:r w:rsidRPr="00994593">
                <w:rPr>
                  <w:rFonts w:ascii="Faruma" w:hAnsi="Faruma" w:cs="Faruma"/>
                  <w:color w:val="404040" w:themeColor="text1" w:themeTint="BF"/>
                  <w:rtl/>
                  <w:lang w:bidi="dv-MV"/>
                </w:rPr>
                <w:t>މިމާއްދާގެ (ހ) ގައި އެގޮތަށް ބަޔާންކޮށްފައި ވީނަމަވެސް، ފެތުމުގެ ޑިސިޕްލިންތައް ތައާރަފުވެ، އެޑިސިޕްލިންތަކުން ކުޅުންތެރިން އުފެދި،  ވާދަވެރި މުބާރާތްތައް ބާއްވަމުން ނުދާނަމަ، ޓެކްނިކަލް ކޮ</w:t>
              </w:r>
            </w:ins>
            <w:ins w:id="3988" w:author="Mohamed Sharif" w:date="2025-03-10T16:50:00Z" w16du:dateUtc="2025-03-10T11:50:00Z">
              <w:r w:rsidRPr="00994593">
                <w:rPr>
                  <w:rFonts w:ascii="Faruma" w:hAnsi="Faruma" w:cs="Faruma"/>
                  <w:color w:val="404040" w:themeColor="text1" w:themeTint="BF"/>
                  <w:rtl/>
                  <w:lang w:bidi="dv-MV"/>
                </w:rPr>
                <w:t>މިޓީގެ</w:t>
              </w:r>
            </w:ins>
            <w:ins w:id="3989" w:author="Mohamed Sharif" w:date="2025-03-10T16:49:00Z" w16du:dateUtc="2025-03-10T11:49:00Z">
              <w:r w:rsidRPr="00994593">
                <w:rPr>
                  <w:rFonts w:ascii="Faruma" w:hAnsi="Faruma" w:cs="Faruma"/>
                  <w:color w:val="404040" w:themeColor="text1" w:themeTint="BF"/>
                  <w:rtl/>
                  <w:lang w:bidi="dv-MV"/>
                </w:rPr>
                <w:t xml:space="preserve"> ގޮތުގައި އޮންނާނީ ފެތުމުގެ އެކި ޑިސިޕްލިންތަކުގައި ހަރަކާތްތެރިވާ</w:t>
              </w:r>
            </w:ins>
            <w:ins w:id="3990" w:author="Mohamed Sharif" w:date="2025-04-04T17:37:00Z" w16du:dateUtc="2025-04-04T12:37:00Z">
              <w:r w:rsidRPr="00994593">
                <w:rPr>
                  <w:rFonts w:ascii="Faruma" w:hAnsi="Faruma" w:cs="Faruma"/>
                  <w:color w:val="404040" w:themeColor="text1" w:themeTint="BF"/>
                  <w:rtl/>
                  <w:lang w:bidi="dv-MV"/>
                </w:rPr>
                <w:t xml:space="preserve"> ރެފްރީންނާއި </w:t>
              </w:r>
            </w:ins>
            <w:ins w:id="3991" w:author="Mohamed Sharif" w:date="2025-03-10T16:49:00Z" w16du:dateUtc="2025-03-10T11:49:00Z">
              <w:r w:rsidRPr="00994593">
                <w:rPr>
                  <w:rFonts w:ascii="Faruma" w:hAnsi="Faruma" w:cs="Faruma"/>
                  <w:color w:val="404040" w:themeColor="text1" w:themeTint="BF"/>
                  <w:rtl/>
                  <w:lang w:bidi="dv-MV"/>
                </w:rPr>
                <w:t xml:space="preserve"> </w:t>
              </w:r>
            </w:ins>
            <w:ins w:id="3992" w:author="Mohamed Sharif" w:date="2025-03-10T16:51:00Z" w16du:dateUtc="2025-03-10T11:51:00Z">
              <w:r w:rsidRPr="00994593">
                <w:rPr>
                  <w:rFonts w:ascii="Faruma" w:hAnsi="Faruma" w:cs="Faruma"/>
                  <w:color w:val="404040" w:themeColor="text1" w:themeTint="BF"/>
                  <w:rtl/>
                  <w:lang w:bidi="dv-MV"/>
                </w:rPr>
                <w:t>ޓެކްނިކަލް އޮފިޝަލުން</w:t>
              </w:r>
            </w:ins>
            <w:ins w:id="3993" w:author="Mohamed Sharif" w:date="2025-03-10T16:49:00Z" w16du:dateUtc="2025-03-10T11:49:00Z">
              <w:r w:rsidRPr="00994593">
                <w:rPr>
                  <w:rFonts w:ascii="Faruma" w:hAnsi="Faruma" w:cs="Faruma"/>
                  <w:color w:val="404040" w:themeColor="text1" w:themeTint="BF"/>
                  <w:rtl/>
                  <w:lang w:bidi="dv-MV"/>
                </w:rPr>
                <w:t xml:space="preserve"> ހިމެނޭ ގޮތަށ</w:t>
              </w:r>
            </w:ins>
            <w:ins w:id="3994" w:author="Mohamed Sharif" w:date="2025-04-04T17:38:00Z" w16du:dateUtc="2025-04-04T12:38:00Z">
              <w:r w:rsidRPr="00994593">
                <w:rPr>
                  <w:rFonts w:ascii="Faruma" w:hAnsi="Faruma" w:cs="Faruma"/>
                  <w:color w:val="404040" w:themeColor="text1" w:themeTint="BF"/>
                  <w:rtl/>
                  <w:lang w:bidi="dv-MV"/>
                </w:rPr>
                <w:t>ް  5 (ފަހެއް) މެންބަރުން ހިމެނޭ ކޮމިޓީއެކެވެ.</w:t>
              </w:r>
            </w:ins>
            <w:del w:id="3995" w:author="Mohamed Sharif" w:date="2025-03-10T16:52:00Z" w16du:dateUtc="2025-03-10T11:52:00Z">
              <w:r w:rsidRPr="00994593" w:rsidDel="005A3D8C">
                <w:rPr>
                  <w:rFonts w:ascii="Faruma" w:hAnsi="Faruma" w:cs="Faruma"/>
                  <w:color w:val="404040" w:themeColor="text1" w:themeTint="BF"/>
                  <w:rtl/>
                  <w:lang w:bidi="dv-MV"/>
                </w:rPr>
                <w:delText xml:space="preserve">ޓެކްނިކަލް އެންޑް ޑިވެލޮޕްމެންޓް ކޮމިޓީ އެކުލެވިގެންވާނީ ފެތުމުގެ އެކި ޑިސިޕްލިންތަކުގައި </w:delText>
              </w:r>
            </w:del>
            <w:del w:id="3996" w:author="Mohamed Sharif" w:date="2025-03-03T14:29:00Z" w16du:dateUtc="2025-03-03T09:29:00Z">
              <w:r w:rsidRPr="00994593" w:rsidDel="00FA08EE">
                <w:rPr>
                  <w:rFonts w:ascii="Faruma" w:hAnsi="Faruma" w:cs="Faruma"/>
                  <w:color w:val="404040" w:themeColor="text1" w:themeTint="BF"/>
                  <w:rtl/>
                  <w:lang w:bidi="dv-MV"/>
                </w:rPr>
                <w:delText>ޙަރަކާތް</w:delText>
              </w:r>
            </w:del>
            <w:del w:id="3997" w:author="Mohamed Sharif" w:date="2025-03-10T16:52:00Z" w16du:dateUtc="2025-03-10T11:52:00Z">
              <w:r w:rsidRPr="00994593" w:rsidDel="005A3D8C">
                <w:rPr>
                  <w:rFonts w:ascii="Faruma" w:hAnsi="Faruma" w:cs="Faruma"/>
                  <w:color w:val="404040" w:themeColor="text1" w:themeTint="BF"/>
                  <w:rtl/>
                  <w:lang w:bidi="dv-MV"/>
                </w:rPr>
                <w:delText>ތެރިވާ 5 (ފަހެއް) އޮފިޝަލުން ހިމެނޭ ގޮތަށެވެ.</w:delText>
              </w:r>
            </w:del>
          </w:p>
        </w:tc>
        <w:tc>
          <w:tcPr>
            <w:tcW w:w="717" w:type="pct"/>
            <w:tcBorders>
              <w:top w:val="nil"/>
              <w:left w:val="nil"/>
              <w:bottom w:val="nil"/>
              <w:right w:val="nil"/>
            </w:tcBorders>
            <w:shd w:val="clear" w:color="auto" w:fill="auto"/>
          </w:tcPr>
          <w:p w14:paraId="5BB2DA35" w14:textId="017C1FB6" w:rsidR="004B4E4F" w:rsidRPr="00994593" w:rsidRDefault="004B4E4F" w:rsidP="00A9063F">
            <w:pPr>
              <w:bidi/>
              <w:spacing w:before="240"/>
              <w:jc w:val="both"/>
              <w:rPr>
                <w:rFonts w:ascii="Faruma" w:hAnsi="Faruma" w:cs="Faruma"/>
                <w:color w:val="404040" w:themeColor="text1" w:themeTint="BF"/>
                <w:sz w:val="20"/>
                <w:szCs w:val="20"/>
                <w:rtl/>
              </w:rPr>
            </w:pPr>
            <w:del w:id="3998" w:author="Mohamed Sharif" w:date="2025-04-06T00:26:00Z" w16du:dateUtc="2025-04-05T19:26:00Z">
              <w:r w:rsidRPr="00994593" w:rsidDel="00623808">
                <w:rPr>
                  <w:rFonts w:ascii="Faruma" w:hAnsi="Faruma" w:cs="Faruma"/>
                  <w:color w:val="404040" w:themeColor="text1" w:themeTint="BF"/>
                  <w:sz w:val="20"/>
                  <w:szCs w:val="20"/>
                  <w:rtl/>
                </w:rPr>
                <w:delText>38</w:delText>
              </w:r>
            </w:del>
            <w:ins w:id="3999" w:author="Mohamed Sharif" w:date="2025-04-06T00:26:00Z" w16du:dateUtc="2025-04-05T19:26:00Z">
              <w:r w:rsidRPr="00994593">
                <w:rPr>
                  <w:rFonts w:ascii="Faruma" w:hAnsi="Faruma" w:cs="Faruma"/>
                  <w:color w:val="404040" w:themeColor="text1" w:themeTint="BF"/>
                  <w:sz w:val="20"/>
                  <w:szCs w:val="20"/>
                  <w:rtl/>
                </w:rPr>
                <w:t>40</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776A0D2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B8B9988" w14:textId="77777777" w:rsidTr="00B754DC">
        <w:tc>
          <w:tcPr>
            <w:tcW w:w="3065" w:type="pct"/>
            <w:tcBorders>
              <w:top w:val="nil"/>
              <w:left w:val="nil"/>
              <w:bottom w:val="nil"/>
              <w:right w:val="nil"/>
            </w:tcBorders>
            <w:shd w:val="clear" w:color="auto" w:fill="auto"/>
          </w:tcPr>
          <w:p w14:paraId="6424D246" w14:textId="1FF54518"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ޓެކްނިކަލް </w:t>
            </w:r>
            <w:del w:id="4000" w:author="Mohamed Sharif" w:date="2025-03-10T16:52:00Z" w16du:dateUtc="2025-03-10T11:52:00Z">
              <w:r w:rsidRPr="00994593" w:rsidDel="005A3D8C">
                <w:rPr>
                  <w:rFonts w:ascii="Faruma" w:hAnsi="Faruma" w:cs="Faruma"/>
                  <w:color w:val="404040" w:themeColor="text1" w:themeTint="BF"/>
                  <w:rtl/>
                  <w:lang w:bidi="dv-MV"/>
                </w:rPr>
                <w:delText xml:space="preserve">އެންޑް ޑިވެލޮޕްމެންޓް </w:delText>
              </w:r>
            </w:del>
            <w:r w:rsidRPr="00994593">
              <w:rPr>
                <w:rFonts w:ascii="Faruma" w:hAnsi="Faruma" w:cs="Faruma"/>
                <w:color w:val="404040" w:themeColor="text1" w:themeTint="BF"/>
                <w:rtl/>
                <w:lang w:bidi="dv-MV"/>
              </w:rPr>
              <w:t xml:space="preserve">ކޮމިޓީތަކުގެ މަސައްކަތްތައް ކުރިޔަށް ގެންދަންވާނީ އެކޮމިޓީ ހިންގައި ކޮމިޓީގެ މަސައްކަތްތައް ކުރިޔަށް ގެންދާނެ ގޮތްތަކާބެހޭގޮތުން </w:t>
            </w:r>
            <w:del w:id="400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00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ކޮމިޓީން އެކުލަވާލާ </w:t>
            </w:r>
            <w:del w:id="4003" w:author="Mohamed Sharif" w:date="2025-02-19T14:51:00Z" w16du:dateUtc="2025-02-19T09:51:00Z">
              <w:r w:rsidRPr="00994593" w:rsidDel="00C56F6A">
                <w:rPr>
                  <w:rFonts w:ascii="Faruma" w:hAnsi="Faruma" w:cs="Faruma"/>
                  <w:color w:val="404040" w:themeColor="text1" w:themeTint="BF"/>
                  <w:rtl/>
                  <w:lang w:bidi="dv-MV"/>
                </w:rPr>
                <w:delText>ޤަވާޢިދާ</w:delText>
              </w:r>
            </w:del>
            <w:ins w:id="4004" w:author="Mohamed Sharif" w:date="2025-02-19T14:51:00Z" w16du:dateUtc="2025-02-19T09:51: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އެއްގޮތަށެވެ.</w:t>
            </w:r>
          </w:p>
        </w:tc>
        <w:tc>
          <w:tcPr>
            <w:tcW w:w="717" w:type="pct"/>
            <w:tcBorders>
              <w:top w:val="nil"/>
              <w:left w:val="nil"/>
              <w:bottom w:val="nil"/>
              <w:right w:val="nil"/>
            </w:tcBorders>
            <w:shd w:val="clear" w:color="auto" w:fill="auto"/>
          </w:tcPr>
          <w:p w14:paraId="73A3C083" w14:textId="11D9310F" w:rsidR="004B4E4F" w:rsidRPr="00994593" w:rsidRDefault="004B4E4F" w:rsidP="00A9063F">
            <w:pPr>
              <w:bidi/>
              <w:spacing w:before="240"/>
              <w:jc w:val="both"/>
              <w:rPr>
                <w:rFonts w:ascii="Faruma" w:hAnsi="Faruma" w:cs="Faruma"/>
                <w:color w:val="404040" w:themeColor="text1" w:themeTint="BF"/>
                <w:sz w:val="20"/>
                <w:szCs w:val="20"/>
                <w:rtl/>
              </w:rPr>
            </w:pPr>
            <w:del w:id="4005" w:author="Mohamed Sharif" w:date="2025-04-06T00:26:00Z" w16du:dateUtc="2025-04-05T19:26:00Z">
              <w:r w:rsidRPr="00994593" w:rsidDel="00623808">
                <w:rPr>
                  <w:rFonts w:ascii="Faruma" w:hAnsi="Faruma" w:cs="Faruma"/>
                  <w:color w:val="404040" w:themeColor="text1" w:themeTint="BF"/>
                  <w:sz w:val="20"/>
                  <w:szCs w:val="20"/>
                  <w:rtl/>
                </w:rPr>
                <w:delText>38</w:delText>
              </w:r>
            </w:del>
            <w:ins w:id="4006" w:author="Mohamed Sharif" w:date="2025-04-06T00:26:00Z" w16du:dateUtc="2025-04-05T19:26:00Z">
              <w:r w:rsidRPr="00994593">
                <w:rPr>
                  <w:rFonts w:ascii="Faruma" w:hAnsi="Faruma" w:cs="Faruma"/>
                  <w:color w:val="404040" w:themeColor="text1" w:themeTint="BF"/>
                  <w:sz w:val="20"/>
                  <w:szCs w:val="20"/>
                  <w:rtl/>
                </w:rPr>
                <w:t>40</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6C1D4FC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3AE15DA" w14:textId="77777777" w:rsidTr="00B754DC">
        <w:tc>
          <w:tcPr>
            <w:tcW w:w="3065" w:type="pct"/>
            <w:tcBorders>
              <w:top w:val="nil"/>
              <w:left w:val="nil"/>
              <w:bottom w:val="nil"/>
              <w:right w:val="nil"/>
            </w:tcBorders>
            <w:shd w:val="clear" w:color="auto" w:fill="auto"/>
          </w:tcPr>
          <w:p w14:paraId="0D710CB0" w14:textId="04333D2A" w:rsidR="004B4E4F" w:rsidRPr="00994593" w:rsidDel="0008291B" w:rsidRDefault="004B4E4F" w:rsidP="00A9063F">
            <w:pPr>
              <w:bidi/>
              <w:spacing w:before="240"/>
              <w:jc w:val="both"/>
              <w:rPr>
                <w:del w:id="4007" w:author="Mohamed Sharif" w:date="2025-03-10T16:59:00Z" w16du:dateUtc="2025-03-10T11:59:00Z"/>
                <w:rFonts w:ascii="Faruma" w:hAnsi="Faruma" w:cs="Faruma"/>
                <w:color w:val="404040" w:themeColor="text1" w:themeTint="BF"/>
                <w:rtl/>
                <w:lang w:bidi="dv-MV"/>
              </w:rPr>
            </w:pPr>
            <w:ins w:id="4008" w:author="Mohamed Sharif" w:date="2025-03-10T16:53:00Z" w16du:dateUtc="2025-03-10T11:53:00Z">
              <w:r w:rsidRPr="00994593">
                <w:rPr>
                  <w:rFonts w:ascii="Faruma" w:hAnsi="Faruma" w:cs="Faruma"/>
                  <w:color w:val="404040" w:themeColor="text1" w:themeTint="BF"/>
                  <w:rtl/>
                  <w:lang w:bidi="dv-MV"/>
                </w:rPr>
                <w:t>ޓެކްނިކަލް ކޮމިޓީތަކުގެ</w:t>
              </w:r>
            </w:ins>
            <w:ins w:id="4009" w:author="Mohamed Sharif" w:date="2025-03-10T16:52:00Z" w16du:dateUtc="2025-03-10T11:52:00Z">
              <w:r w:rsidRPr="00994593">
                <w:rPr>
                  <w:rFonts w:ascii="Faruma" w:hAnsi="Faruma" w:cs="Faruma"/>
                  <w:color w:val="404040" w:themeColor="text1" w:themeTint="BF"/>
                  <w:rtl/>
                  <w:lang w:bidi="dv-MV"/>
                </w:rPr>
                <w:t xml:space="preserve"> މައިގަނޑު މަސައްކަތަކަށްވާނީ، </w:t>
              </w:r>
            </w:ins>
            <w:ins w:id="4010" w:author="Mohamed Sharif" w:date="2025-03-10T16:53:00Z" w16du:dateUtc="2025-03-10T11:53:00Z">
              <w:r w:rsidRPr="00994593">
                <w:rPr>
                  <w:rFonts w:ascii="Faruma" w:hAnsi="Faruma" w:cs="Faruma"/>
                  <w:color w:val="404040" w:themeColor="text1" w:themeTint="BF"/>
                  <w:rtl/>
                  <w:lang w:bidi="dv-MV"/>
                </w:rPr>
                <w:t>ފެތ</w:t>
              </w:r>
            </w:ins>
            <w:ins w:id="4011" w:author="Mohamed Sharif" w:date="2025-03-10T16:54:00Z" w16du:dateUtc="2025-03-10T11:54:00Z">
              <w:r w:rsidRPr="00994593">
                <w:rPr>
                  <w:rFonts w:ascii="Faruma" w:hAnsi="Faruma" w:cs="Faruma"/>
                  <w:color w:val="404040" w:themeColor="text1" w:themeTint="BF"/>
                  <w:rtl/>
                  <w:lang w:bidi="dv-MV"/>
                </w:rPr>
                <w:t>ުމުގެ ކުޅިވަރުތަކުގެ ގަވައިދުތަކަށް އަހު</w:t>
              </w:r>
            </w:ins>
            <w:ins w:id="4012" w:author="Mohamed Sharif" w:date="2025-03-10T16:55:00Z" w16du:dateUtc="2025-03-10T11:55:00Z">
              <w:r w:rsidRPr="00994593">
                <w:rPr>
                  <w:rFonts w:ascii="Faruma" w:hAnsi="Faruma" w:cs="Faruma"/>
                  <w:color w:val="404040" w:themeColor="text1" w:themeTint="BF"/>
                  <w:rtl/>
                  <w:lang w:bidi="dv-MV"/>
                </w:rPr>
                <w:t>ލުވެރިވެ، އެޤަވައިދުތަކާއި އެއްގޮތަށް މުބާރާތްތަކާއި ހަރަކާތްތައް ކުރިއަށް ގެންދިޔުމުގައި، ދިމާވާ އެނ</w:t>
              </w:r>
            </w:ins>
            <w:ins w:id="4013" w:author="Mohamed Sharif" w:date="2025-03-10T16:56:00Z" w16du:dateUtc="2025-03-10T11:56:00Z">
              <w:r w:rsidRPr="00994593">
                <w:rPr>
                  <w:rFonts w:ascii="Faruma" w:hAnsi="Faruma" w:cs="Faruma"/>
                  <w:color w:val="404040" w:themeColor="text1" w:themeTint="BF"/>
                  <w:rtl/>
                  <w:lang w:bidi="dv-MV"/>
                </w:rPr>
                <w:t xml:space="preserve">ްމެހައި ކަންކަން ބަލައި، ހިންގާ ކޮމިޓީއަށް ލަފާދިނުމާއި، </w:t>
              </w:r>
            </w:ins>
            <w:ins w:id="4014" w:author="Mohamed Sharif" w:date="2025-04-06T14:44:00Z" w16du:dateUtc="2025-04-06T09:44:00Z">
              <w:r w:rsidRPr="00994593">
                <w:rPr>
                  <w:rFonts w:ascii="Faruma" w:hAnsi="Faruma" w:cs="Faruma"/>
                  <w:color w:val="404040" w:themeColor="text1" w:themeTint="BF"/>
                  <w:rtl/>
                  <w:lang w:bidi="dv-MV"/>
                </w:rPr>
                <w:t>ސްވިމިންގ  އެސޯސިއޭޝަން  އޮފް  މޯލްޑިވްސް</w:t>
              </w:r>
            </w:ins>
            <w:ins w:id="4015" w:author="Mohamed Sharif" w:date="2025-03-10T16:56:00Z" w16du:dateUtc="2025-03-10T11:56:00Z">
              <w:r w:rsidRPr="00994593">
                <w:rPr>
                  <w:rFonts w:ascii="Faruma" w:hAnsi="Faruma" w:cs="Faruma"/>
                  <w:color w:val="404040" w:themeColor="text1" w:themeTint="BF"/>
                  <w:rtl/>
                  <w:lang w:bidi="dv-MV"/>
                </w:rPr>
                <w:t>އިން ބާއްވާ</w:t>
              </w:r>
            </w:ins>
            <w:ins w:id="4016" w:author="Mohamed Sharif" w:date="2025-03-10T16:57:00Z" w16du:dateUtc="2025-03-10T11:57:00Z">
              <w:r w:rsidRPr="00994593">
                <w:rPr>
                  <w:rFonts w:ascii="Faruma" w:hAnsi="Faruma" w:cs="Faruma"/>
                  <w:color w:val="404040" w:themeColor="text1" w:themeTint="BF"/>
                  <w:rtl/>
                  <w:lang w:bidi="dv-MV"/>
                </w:rPr>
                <w:t xml:space="preserve"> ފެތުމުގެ ކުޅިވަރުތަކުގެ މުބާރާތްތަކަށް ބޭނުންވާ </w:t>
              </w:r>
            </w:ins>
            <w:ins w:id="4017" w:author="Mohamed Sharif" w:date="2025-04-04T17:39:00Z" w16du:dateUtc="2025-04-04T12:39:00Z">
              <w:r w:rsidRPr="00994593">
                <w:rPr>
                  <w:rFonts w:ascii="Faruma" w:hAnsi="Faruma" w:cs="Faruma"/>
                  <w:color w:val="404040" w:themeColor="text1" w:themeTint="BF"/>
                  <w:rtl/>
                  <w:lang w:bidi="dv-MV"/>
                </w:rPr>
                <w:t xml:space="preserve">ރެފްރީންނާއި </w:t>
              </w:r>
            </w:ins>
            <w:ins w:id="4018" w:author="Mohamed Sharif" w:date="2025-03-10T16:58:00Z" w16du:dateUtc="2025-03-10T11:58:00Z">
              <w:r w:rsidRPr="00994593">
                <w:rPr>
                  <w:rFonts w:ascii="Faruma" w:hAnsi="Faruma" w:cs="Faruma"/>
                  <w:color w:val="404040" w:themeColor="text1" w:themeTint="BF"/>
                  <w:rtl/>
                  <w:lang w:bidi="dv-MV"/>
                </w:rPr>
                <w:t xml:space="preserve">ޓެކްނިކަލް އޮފިޝަލުން ތަމުރީނުކޮށް، </w:t>
              </w:r>
            </w:ins>
            <w:ins w:id="4019" w:author="Mohamed Sharif" w:date="2025-04-04T17:39:00Z" w16du:dateUtc="2025-04-04T12:39:00Z">
              <w:r w:rsidRPr="00994593">
                <w:rPr>
                  <w:rFonts w:ascii="Faruma" w:hAnsi="Faruma" w:cs="Faruma"/>
                  <w:color w:val="404040" w:themeColor="text1" w:themeTint="BF"/>
                  <w:rtl/>
                  <w:lang w:bidi="dv-MV"/>
                </w:rPr>
                <w:t>ރ</w:t>
              </w:r>
            </w:ins>
            <w:ins w:id="4020" w:author="Mohamed Sharif" w:date="2025-04-04T17:40:00Z" w16du:dateUtc="2025-04-04T12:40:00Z">
              <w:r w:rsidRPr="00994593">
                <w:rPr>
                  <w:rFonts w:ascii="Faruma" w:hAnsi="Faruma" w:cs="Faruma"/>
                  <w:color w:val="404040" w:themeColor="text1" w:themeTint="BF"/>
                  <w:rtl/>
                  <w:lang w:bidi="dv-MV"/>
                </w:rPr>
                <w:t xml:space="preserve">ެފްރީންނާއި </w:t>
              </w:r>
            </w:ins>
            <w:ins w:id="4021" w:author="Mohamed Sharif" w:date="2025-03-10T16:58:00Z" w16du:dateUtc="2025-03-10T11:58:00Z">
              <w:r w:rsidRPr="00994593">
                <w:rPr>
                  <w:rFonts w:ascii="Faruma" w:hAnsi="Faruma" w:cs="Faruma"/>
                  <w:color w:val="404040" w:themeColor="text1" w:themeTint="BF"/>
                  <w:rtl/>
                  <w:lang w:bidi="dv-MV"/>
                </w:rPr>
                <w:t xml:space="preserve">ޓެކްނިކަލް އޮފިޝަލުންގެ މަސައްކަތްތައް ކުރިއަށް ގެންދާނެގޮތުގެ </w:t>
              </w:r>
            </w:ins>
            <w:ins w:id="4022" w:author="Mohamed Sharif" w:date="2025-03-10T16:59:00Z" w16du:dateUtc="2025-03-10T11:59:00Z">
              <w:r w:rsidRPr="00994593">
                <w:rPr>
                  <w:rFonts w:ascii="Faruma" w:hAnsi="Faruma" w:cs="Faruma"/>
                  <w:color w:val="404040" w:themeColor="text1" w:themeTint="BF"/>
                  <w:rtl/>
                  <w:lang w:bidi="dv-MV"/>
                </w:rPr>
                <w:t xml:space="preserve">ގައިޑްލައިން އެކުލަވާލައި، </w:t>
              </w:r>
            </w:ins>
            <w:ins w:id="4023" w:author="Mohamed Sharif" w:date="2025-04-04T17:40:00Z" w16du:dateUtc="2025-04-04T12:40:00Z">
              <w:r w:rsidRPr="00994593">
                <w:rPr>
                  <w:rFonts w:ascii="Faruma" w:hAnsi="Faruma" w:cs="Faruma"/>
                  <w:color w:val="404040" w:themeColor="text1" w:themeTint="BF"/>
                  <w:rtl/>
                  <w:lang w:bidi="dv-MV"/>
                </w:rPr>
                <w:t>އެފަރާތްތައް</w:t>
              </w:r>
            </w:ins>
            <w:ins w:id="4024" w:author="Mohamed Sharif" w:date="2025-03-10T16:59:00Z" w16du:dateUtc="2025-03-10T11:59:00Z">
              <w:r w:rsidRPr="00994593">
                <w:rPr>
                  <w:rFonts w:ascii="Faruma" w:hAnsi="Faruma" w:cs="Faruma"/>
                  <w:color w:val="404040" w:themeColor="text1" w:themeTint="BF"/>
                  <w:rtl/>
                  <w:lang w:bidi="dv-MV"/>
                </w:rPr>
                <w:t xml:space="preserve"> ބާރުވެރި ކުރުވުމެވެ.</w:t>
              </w:r>
            </w:ins>
            <w:del w:id="4025" w:author="Mohamed Sharif" w:date="2025-03-10T16:59:00Z" w16du:dateUtc="2025-03-10T11:59:00Z">
              <w:r w:rsidRPr="00994593" w:rsidDel="0008291B">
                <w:rPr>
                  <w:rFonts w:ascii="Faruma" w:hAnsi="Faruma" w:cs="Faruma"/>
                  <w:color w:val="404040" w:themeColor="text1" w:themeTint="BF"/>
                  <w:rtl/>
                  <w:lang w:bidi="dv-MV"/>
                </w:rPr>
                <w:delText>ޓެކްނިކަލް އެންޑް ޑިވެލޮޕްމެންޓް ކޮމިޓީގެ މަސްއޫލިއްޔަތު ތިރީގައި އެވަނީއެވެ.</w:delText>
              </w:r>
            </w:del>
          </w:p>
          <w:p w14:paraId="45006B71" w14:textId="77777777" w:rsidR="004B4E4F" w:rsidRPr="00994593" w:rsidDel="0008291B" w:rsidRDefault="004B4E4F" w:rsidP="00A9063F">
            <w:pPr>
              <w:bidi/>
              <w:spacing w:before="240"/>
              <w:jc w:val="both"/>
              <w:rPr>
                <w:del w:id="4026" w:author="Mohamed Sharif" w:date="2025-03-10T16:59:00Z" w16du:dateUtc="2025-03-10T11:59:00Z"/>
                <w:rFonts w:ascii="Faruma" w:hAnsi="Faruma" w:cs="Faruma"/>
                <w:color w:val="404040" w:themeColor="text1" w:themeTint="BF"/>
              </w:rPr>
            </w:pPr>
            <w:del w:id="4027" w:author="Mohamed Sharif" w:date="2024-12-27T02:09:00Z" w16du:dateUtc="2024-12-26T21:09:00Z">
              <w:r w:rsidRPr="00994593" w:rsidDel="006B0918">
                <w:rPr>
                  <w:rFonts w:ascii="Faruma" w:hAnsi="Faruma" w:cs="Faruma"/>
                  <w:color w:val="404040" w:themeColor="text1" w:themeTint="BF"/>
                  <w:rtl/>
                  <w:lang w:bidi="dv-MV"/>
                </w:rPr>
                <w:delText>އެސޯސިއޭޝަނުން</w:delText>
              </w:r>
            </w:del>
            <w:del w:id="4028" w:author="Mohamed Sharif" w:date="2025-03-10T16:59:00Z" w16du:dateUtc="2025-03-10T11:59:00Z">
              <w:r w:rsidRPr="00994593" w:rsidDel="0008291B">
                <w:rPr>
                  <w:rFonts w:ascii="Faruma" w:hAnsi="Faruma" w:cs="Faruma"/>
                  <w:color w:val="404040" w:themeColor="text1" w:themeTint="BF"/>
                  <w:rtl/>
                  <w:lang w:bidi="dv-MV"/>
                </w:rPr>
                <w:delText xml:space="preserve"> ހިންގާ ފެތުން، ދިގުފެތުން، </w:delText>
              </w:r>
            </w:del>
            <w:del w:id="4029" w:author="Mohamed Sharif" w:date="2024-12-27T03:08:00Z" w16du:dateUtc="2024-12-26T22:08:00Z">
              <w:r w:rsidRPr="00994593" w:rsidDel="00C86B5D">
                <w:rPr>
                  <w:rFonts w:ascii="Faruma" w:hAnsi="Faruma" w:cs="Faruma"/>
                  <w:color w:val="404040" w:themeColor="text1" w:themeTint="BF"/>
                  <w:rtl/>
                  <w:lang w:bidi="dv-MV"/>
                </w:rPr>
                <w:delText>ސިންކްރޮނައިޒްފެތުން</w:delText>
              </w:r>
            </w:del>
            <w:del w:id="4030" w:author="Mohamed Sharif" w:date="2025-03-10T16:59:00Z" w16du:dateUtc="2025-03-10T11:59:00Z">
              <w:r w:rsidRPr="00994593" w:rsidDel="0008291B">
                <w:rPr>
                  <w:rFonts w:ascii="Faruma" w:hAnsi="Faruma" w:cs="Faruma"/>
                  <w:color w:val="404040" w:themeColor="text1" w:themeTint="BF"/>
                  <w:rtl/>
                  <w:lang w:bidi="dv-MV"/>
                </w:rPr>
                <w:delText xml:space="preserve">، ވޯޓަރ ޕޯލޯ، </w:delText>
              </w:r>
            </w:del>
            <w:del w:id="4031" w:author="Mohamed Sharif" w:date="2025-01-15T20:19:00Z" w16du:dateUtc="2025-01-15T15:19:00Z">
              <w:r w:rsidRPr="00994593" w:rsidDel="008E47FE">
                <w:rPr>
                  <w:rFonts w:ascii="Faruma" w:hAnsi="Faruma" w:cs="Faruma"/>
                  <w:color w:val="404040" w:themeColor="text1" w:themeTint="BF"/>
                  <w:rtl/>
                  <w:lang w:bidi="dv-MV"/>
                </w:rPr>
                <w:delText xml:space="preserve">ޕްލެޓްފޯމް </w:delText>
              </w:r>
            </w:del>
            <w:del w:id="4032" w:author="Mohamed Sharif" w:date="2025-03-10T16:59:00Z" w16du:dateUtc="2025-03-10T11:59:00Z">
              <w:r w:rsidRPr="00994593" w:rsidDel="0008291B">
                <w:rPr>
                  <w:rFonts w:ascii="Faruma" w:hAnsi="Faruma" w:cs="Faruma"/>
                  <w:color w:val="404040" w:themeColor="text1" w:themeTint="BF"/>
                  <w:rtl/>
                  <w:lang w:bidi="dv-MV"/>
                </w:rPr>
                <w:delText xml:space="preserve">ޑައިވިންގ މުބާރާތްތަކާއި </w:delText>
              </w:r>
            </w:del>
            <w:del w:id="4033" w:author="Mohamed Sharif" w:date="2025-03-03T14:29:00Z" w16du:dateUtc="2025-03-03T09:29:00Z">
              <w:r w:rsidRPr="00994593" w:rsidDel="00FA08EE">
                <w:rPr>
                  <w:rFonts w:ascii="Faruma" w:hAnsi="Faruma" w:cs="Faruma"/>
                  <w:color w:val="404040" w:themeColor="text1" w:themeTint="BF"/>
                  <w:rtl/>
                  <w:lang w:bidi="dv-MV"/>
                </w:rPr>
                <w:delText>ޙަރަކާތް</w:delText>
              </w:r>
            </w:del>
            <w:del w:id="4034" w:author="Mohamed Sharif" w:date="2025-03-10T16:59:00Z" w16du:dateUtc="2025-03-10T11:59:00Z">
              <w:r w:rsidRPr="00994593" w:rsidDel="0008291B">
                <w:rPr>
                  <w:rFonts w:ascii="Faruma" w:hAnsi="Faruma" w:cs="Faruma"/>
                  <w:color w:val="404040" w:themeColor="text1" w:themeTint="BF"/>
                  <w:rtl/>
                  <w:lang w:bidi="dv-MV"/>
                </w:rPr>
                <w:delText xml:space="preserve">ތަކާއި ގުޅިގެން ހިންގާ ކޮމިޓީއަށާއި </w:delText>
              </w:r>
            </w:del>
            <w:del w:id="4035" w:author="Mohamed Sharif" w:date="2024-12-27T01:41:00Z" w16du:dateUtc="2024-12-26T20:41:00Z">
              <w:r w:rsidRPr="00994593" w:rsidDel="003F2720">
                <w:rPr>
                  <w:rFonts w:ascii="Faruma" w:hAnsi="Faruma" w:cs="Faruma"/>
                  <w:color w:val="404040" w:themeColor="text1" w:themeTint="BF"/>
                  <w:rtl/>
                  <w:lang w:bidi="dv-MV"/>
                </w:rPr>
                <w:delText>އެސޯސިއޭޝަނަށް</w:delText>
              </w:r>
            </w:del>
            <w:del w:id="4036" w:author="Mohamed Sharif" w:date="2025-03-10T16:59:00Z" w16du:dateUtc="2025-03-10T11:59:00Z">
              <w:r w:rsidRPr="00994593" w:rsidDel="0008291B">
                <w:rPr>
                  <w:rFonts w:ascii="Faruma" w:hAnsi="Faruma" w:cs="Faruma"/>
                  <w:color w:val="404040" w:themeColor="text1" w:themeTint="BF"/>
                  <w:rtl/>
                  <w:lang w:bidi="dv-MV"/>
                </w:rPr>
                <w:delText xml:space="preserve"> ދޭންޖެހޭ ފަންނީ ލަފަޔާއި އިރުޝާދު ދިނުން.</w:delText>
              </w:r>
            </w:del>
          </w:p>
          <w:p w14:paraId="3C26AE09" w14:textId="77777777" w:rsidR="004B4E4F" w:rsidRPr="00994593" w:rsidDel="007B7EF3" w:rsidRDefault="004B4E4F" w:rsidP="00A9063F">
            <w:pPr>
              <w:bidi/>
              <w:spacing w:before="240"/>
              <w:jc w:val="both"/>
              <w:rPr>
                <w:del w:id="4037" w:author="Mohamed Sharif" w:date="2025-01-13T00:04:00Z" w16du:dateUtc="2025-01-12T19:04:00Z"/>
                <w:rFonts w:ascii="Faruma" w:hAnsi="Faruma" w:cs="Faruma"/>
                <w:color w:val="404040" w:themeColor="text1" w:themeTint="BF"/>
              </w:rPr>
            </w:pPr>
            <w:del w:id="4038"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039" w:author="Mohamed Sharif" w:date="2025-01-13T00:04:00Z" w16du:dateUtc="2025-01-12T19:04:00Z">
              <w:r w:rsidRPr="00994593" w:rsidDel="007B7EF3">
                <w:rPr>
                  <w:rFonts w:ascii="Faruma" w:hAnsi="Faruma" w:cs="Faruma"/>
                  <w:color w:val="404040" w:themeColor="text1" w:themeTint="BF"/>
                  <w:rtl/>
                  <w:lang w:bidi="dv-MV"/>
                </w:rPr>
                <w:delText>ގައި މަސައްކަތްކުރާ ކޯޗުން ހުށަހަޅާ ޓްރެއިނިންގ ޕްރޮގްރާމުތައް ބަލައި އެފަރާތްތަކަށް ދޭންޖެހޭ ފަންނީ ލަފާދިނުން.</w:delText>
              </w:r>
            </w:del>
          </w:p>
          <w:p w14:paraId="32EF5CE5" w14:textId="77777777" w:rsidR="004B4E4F" w:rsidRPr="00994593" w:rsidDel="0008291B" w:rsidRDefault="004B4E4F" w:rsidP="00A9063F">
            <w:pPr>
              <w:bidi/>
              <w:spacing w:before="240"/>
              <w:jc w:val="both"/>
              <w:rPr>
                <w:del w:id="4040" w:author="Mohamed Sharif" w:date="2025-03-10T16:59:00Z" w16du:dateUtc="2025-03-10T11:59:00Z"/>
                <w:rFonts w:ascii="Faruma" w:hAnsi="Faruma" w:cs="Faruma"/>
                <w:color w:val="404040" w:themeColor="text1" w:themeTint="BF"/>
              </w:rPr>
            </w:pPr>
            <w:del w:id="4041" w:author="Mohamed Sharif" w:date="2025-03-10T16:59:00Z" w16du:dateUtc="2025-03-10T11:59:00Z">
              <w:r w:rsidRPr="00994593" w:rsidDel="0008291B">
                <w:rPr>
                  <w:rFonts w:ascii="Faruma" w:hAnsi="Faruma" w:cs="Faruma"/>
                  <w:color w:val="404040" w:themeColor="text1" w:themeTint="BF"/>
                  <w:rtl/>
                  <w:lang w:bidi="dv-MV"/>
                </w:rPr>
                <w:delText>ފެތުން، ދިގުފެތުން، ސިންކްރޮނައިޒްފެތުން، ވޯޓަރ ޕޯލޯ، ޑައިވިންގުގެ ޤައުމީ ރޭންކިންގެ މިންގަނޑެއް އެކުލަވާލައި އެމިންގަޑާ އެއްގޮތަށް ކަންތައްތައް ގެންދިއުމަށް ބޭނުންވާ ފަންނީ ލަފާދިނުން.</w:delText>
              </w:r>
            </w:del>
          </w:p>
          <w:p w14:paraId="23CB9DED" w14:textId="77777777" w:rsidR="004B4E4F" w:rsidRPr="00994593" w:rsidDel="0008291B" w:rsidRDefault="004B4E4F" w:rsidP="00A9063F">
            <w:pPr>
              <w:bidi/>
              <w:spacing w:before="240"/>
              <w:jc w:val="both"/>
              <w:rPr>
                <w:del w:id="4042" w:author="Mohamed Sharif" w:date="2025-03-10T16:59:00Z" w16du:dateUtc="2025-03-10T11:59:00Z"/>
                <w:rFonts w:ascii="Faruma" w:hAnsi="Faruma" w:cs="Faruma"/>
                <w:color w:val="404040" w:themeColor="text1" w:themeTint="BF"/>
              </w:rPr>
            </w:pPr>
            <w:del w:id="4043" w:author="Mohamed Sharif" w:date="2024-12-27T02:09:00Z" w16du:dateUtc="2024-12-26T21:09:00Z">
              <w:r w:rsidRPr="00994593" w:rsidDel="006B0918">
                <w:rPr>
                  <w:rFonts w:ascii="Faruma" w:hAnsi="Faruma" w:cs="Faruma"/>
                  <w:color w:val="404040" w:themeColor="text1" w:themeTint="BF"/>
                  <w:rtl/>
                  <w:lang w:bidi="dv-MV"/>
                </w:rPr>
                <w:delText>އެސޯސިއޭޝަނުން</w:delText>
              </w:r>
            </w:del>
            <w:del w:id="4044" w:author="Mohamed Sharif" w:date="2025-03-10T16:59:00Z" w16du:dateUtc="2025-03-10T11:59:00Z">
              <w:r w:rsidRPr="00994593" w:rsidDel="0008291B">
                <w:rPr>
                  <w:rFonts w:ascii="Faruma" w:hAnsi="Faruma" w:cs="Faruma"/>
                  <w:color w:val="404040" w:themeColor="text1" w:themeTint="BF"/>
                  <w:rtl/>
                  <w:lang w:bidi="dv-MV"/>
                </w:rPr>
                <w:delText xml:space="preserve"> ރާވައި ހިންގާ މުބާރާތްތަކާއި </w:delText>
              </w:r>
            </w:del>
            <w:del w:id="4045" w:author="Mohamed Sharif" w:date="2025-03-03T14:29:00Z" w16du:dateUtc="2025-03-03T09:29:00Z">
              <w:r w:rsidRPr="00994593" w:rsidDel="00FA08EE">
                <w:rPr>
                  <w:rFonts w:ascii="Faruma" w:hAnsi="Faruma" w:cs="Faruma"/>
                  <w:color w:val="404040" w:themeColor="text1" w:themeTint="BF"/>
                  <w:rtl/>
                  <w:lang w:bidi="dv-MV"/>
                </w:rPr>
                <w:delText>ޙަރަކާތް</w:delText>
              </w:r>
            </w:del>
            <w:del w:id="4046" w:author="Mohamed Sharif" w:date="2025-03-10T16:59:00Z" w16du:dateUtc="2025-03-10T11:59:00Z">
              <w:r w:rsidRPr="00994593" w:rsidDel="0008291B">
                <w:rPr>
                  <w:rFonts w:ascii="Faruma" w:hAnsi="Faruma" w:cs="Faruma"/>
                  <w:color w:val="404040" w:themeColor="text1" w:themeTint="BF"/>
                  <w:rtl/>
                  <w:lang w:bidi="dv-MV"/>
                </w:rPr>
                <w:delText>ތަކަށް ބޭނުންވާ ފަންނީ މީހުން ބިނާކުރުމާއި އެފަދަ މީހުން ބިނާކުރާނެގޮތުގެ ތާވަލް ތައްޔާރުކޮށް އެގްޒެކެޓިވްކޮމިޓީގެ ލަފާގެމަތިން އެތާވަލަށް ޢަމަލުކުރުމަށް ބޭނުންވާ ކަންތައްތައް ކުރުން.</w:delText>
              </w:r>
            </w:del>
          </w:p>
          <w:p w14:paraId="557653AE" w14:textId="77777777" w:rsidR="004B4E4F" w:rsidRPr="00994593" w:rsidDel="0008291B" w:rsidRDefault="004B4E4F" w:rsidP="00A9063F">
            <w:pPr>
              <w:bidi/>
              <w:spacing w:before="240"/>
              <w:jc w:val="both"/>
              <w:rPr>
                <w:del w:id="4047" w:author="Mohamed Sharif" w:date="2025-03-10T16:59:00Z" w16du:dateUtc="2025-03-10T11:59:00Z"/>
                <w:rFonts w:ascii="Faruma" w:hAnsi="Faruma" w:cs="Faruma"/>
                <w:color w:val="404040" w:themeColor="text1" w:themeTint="BF"/>
              </w:rPr>
            </w:pPr>
            <w:del w:id="4048" w:author="Mohamed Sharif" w:date="2025-03-10T16:59:00Z" w16du:dateUtc="2025-03-10T11:59:00Z">
              <w:r w:rsidRPr="00994593" w:rsidDel="0008291B">
                <w:rPr>
                  <w:rFonts w:ascii="Faruma" w:hAnsi="Faruma" w:cs="Faruma"/>
                  <w:color w:val="404040" w:themeColor="text1" w:themeTint="BF"/>
                  <w:rtl/>
                  <w:lang w:bidi="dv-MV"/>
                </w:rPr>
                <w:delText xml:space="preserve">މިދާއިރާއާއި ގުޅޭގޮތުން ރާއްޖެއާއި ބޭރުގައި އޮންނަ މަސައްކަތު ބައްދަލުވުންތަކާއި ކުރުމުއްދަތުގެ ކޯސްތަކުގައި ބައިވެރިކުރާނެ ޓެކްނިކަލް ފަރާތްތައް ކަނޑައެޅުމުގެ މިންގަނޑު އެކުލަވާލައި އެފަދަ މީހުން ފޮނުވުމުގައި ގެންގުޅޭނެ އުޞޫލުތަކެއް ކަނޑައަޅައި </w:delText>
              </w:r>
            </w:del>
            <w:del w:id="4049" w:author="Mohamed Sharif" w:date="2025-03-07T17:24:00Z" w16du:dateUtc="2025-03-07T12:24:00Z">
              <w:r w:rsidRPr="00994593" w:rsidDel="00010CC8">
                <w:rPr>
                  <w:rFonts w:ascii="Faruma" w:hAnsi="Faruma" w:cs="Faruma"/>
                  <w:color w:val="404040" w:themeColor="text1" w:themeTint="BF"/>
                  <w:rtl/>
                  <w:lang w:bidi="dv-MV"/>
                </w:rPr>
                <w:delText>އެގްޒެކެޓިވް ކޮމިޓީ</w:delText>
              </w:r>
            </w:del>
            <w:del w:id="4050" w:author="Mohamed Sharif" w:date="2025-03-10T16:59:00Z" w16du:dateUtc="2025-03-10T11:59:00Z">
              <w:r w:rsidRPr="00994593" w:rsidDel="0008291B">
                <w:rPr>
                  <w:rFonts w:ascii="Faruma" w:hAnsi="Faruma" w:cs="Faruma"/>
                  <w:color w:val="404040" w:themeColor="text1" w:themeTint="BF"/>
                  <w:rtl/>
                  <w:lang w:bidi="dv-MV"/>
                </w:rPr>
                <w:delText>އަށް ހުށަހަޅައި އެއާއި އެއްގޮތަށް ޢަމަލުކުރަމުންދޭތޯ ބެލުން.</w:delText>
              </w:r>
            </w:del>
          </w:p>
          <w:p w14:paraId="37751819" w14:textId="77777777" w:rsidR="004B4E4F" w:rsidRPr="00994593" w:rsidDel="0008291B" w:rsidRDefault="004B4E4F" w:rsidP="00A9063F">
            <w:pPr>
              <w:bidi/>
              <w:spacing w:before="240"/>
              <w:jc w:val="both"/>
              <w:rPr>
                <w:del w:id="4051" w:author="Mohamed Sharif" w:date="2025-03-10T16:59:00Z" w16du:dateUtc="2025-03-10T11:59:00Z"/>
                <w:rFonts w:ascii="Faruma" w:hAnsi="Faruma" w:cs="Faruma"/>
                <w:color w:val="404040" w:themeColor="text1" w:themeTint="BF"/>
              </w:rPr>
            </w:pPr>
            <w:del w:id="4052" w:author="Mohamed Sharif" w:date="2025-03-10T16:59:00Z" w16du:dateUtc="2025-03-10T11:59:00Z">
              <w:r w:rsidRPr="00994593" w:rsidDel="0008291B">
                <w:rPr>
                  <w:rFonts w:ascii="Faruma" w:hAnsi="Faruma" w:cs="Faruma"/>
                  <w:color w:val="404040" w:themeColor="text1" w:themeTint="BF"/>
                  <w:rtl/>
                  <w:lang w:bidi="dv-MV"/>
                </w:rPr>
                <w:delText>ފެތުމުގެ ކުޅިވަރުތަކާބެހޭގޮތުން ދިވެހިންގެ މެދުގައި ހޭލުންތެރިކަން އިތުރުކޮށް އެކަންކަމުގެ ޚިޔާލު އުފެއްދުމުގޮތުން ބޭނުންވާ ކަންތައްތައް ޕްލޭންކޮށް ހިންގާކޮމިޓީއަށް ހުށަހެޅުން.</w:delText>
              </w:r>
            </w:del>
          </w:p>
          <w:p w14:paraId="222A416A" w14:textId="77777777" w:rsidR="004B4E4F" w:rsidRPr="00994593" w:rsidDel="0008291B" w:rsidRDefault="004B4E4F" w:rsidP="00A9063F">
            <w:pPr>
              <w:bidi/>
              <w:spacing w:before="240"/>
              <w:jc w:val="both"/>
              <w:rPr>
                <w:del w:id="4053" w:author="Mohamed Sharif" w:date="2025-03-10T16:59:00Z" w16du:dateUtc="2025-03-10T11:59:00Z"/>
                <w:rFonts w:ascii="Faruma" w:hAnsi="Faruma" w:cs="Faruma"/>
                <w:color w:val="404040" w:themeColor="text1" w:themeTint="BF"/>
              </w:rPr>
            </w:pPr>
            <w:del w:id="4054" w:author="Mohamed Sharif" w:date="2025-03-10T16:59:00Z" w16du:dateUtc="2025-03-10T11:59:00Z">
              <w:r w:rsidRPr="00994593" w:rsidDel="0008291B">
                <w:rPr>
                  <w:rFonts w:ascii="Faruma" w:hAnsi="Faruma" w:cs="Faruma"/>
                  <w:color w:val="404040" w:themeColor="text1" w:themeTint="BF"/>
                  <w:rtl/>
                  <w:lang w:bidi="dv-MV"/>
                </w:rPr>
                <w:delText>ފެތުމުގެ ކުޅިވަރުތަކުގެ އުޞޫލުތަކާއި ހަމަތަކުގެ މަތިން، ފެތުމުގެ ކުޅިވަރުތަކާއިބެހޭ ލަފާދީ އެފަދަ ކުޅިވަރުތައް ކުރިއަރުވައި އިންތިޒާމްކޮށް ދަމަހައްޓޭނެ ގޮތްތައް ބަލައި ހިންގާ ކޮމިޓީއަށް ލަފާދިނުން.</w:delText>
              </w:r>
            </w:del>
          </w:p>
          <w:p w14:paraId="4A1C3A2D" w14:textId="77777777" w:rsidR="004B4E4F" w:rsidRPr="00994593" w:rsidRDefault="004B4E4F" w:rsidP="00A9063F">
            <w:pPr>
              <w:bidi/>
              <w:spacing w:before="240"/>
              <w:jc w:val="both"/>
              <w:rPr>
                <w:rFonts w:ascii="Faruma" w:hAnsi="Faruma" w:cs="Faruma"/>
                <w:color w:val="404040" w:themeColor="text1" w:themeTint="BF"/>
                <w:rtl/>
                <w:lang w:bidi="dv-MV"/>
              </w:rPr>
            </w:pPr>
            <w:del w:id="4055" w:author="Mohamed Sharif" w:date="2024-12-27T03:09:00Z" w16du:dateUtc="2024-12-26T22:09:00Z">
              <w:r w:rsidRPr="00994593" w:rsidDel="0066078D">
                <w:rPr>
                  <w:rFonts w:ascii="Faruma" w:hAnsi="Faruma" w:cs="Faruma"/>
                  <w:color w:val="404040" w:themeColor="text1" w:themeTint="BF"/>
                  <w:rtl/>
                  <w:lang w:bidi="dv-MV"/>
                </w:rPr>
                <w:delText>އެސޯސިއޭޝަނާ</w:delText>
              </w:r>
            </w:del>
            <w:del w:id="4056" w:author="Mohamed Sharif" w:date="2025-03-10T16:59:00Z" w16du:dateUtc="2025-03-10T11:59:00Z">
              <w:r w:rsidRPr="00994593" w:rsidDel="0008291B">
                <w:rPr>
                  <w:rFonts w:ascii="Faruma" w:hAnsi="Faruma" w:cs="Faruma"/>
                  <w:color w:val="404040" w:themeColor="text1" w:themeTint="BF"/>
                  <w:rtl/>
                  <w:lang w:bidi="dv-MV"/>
                </w:rPr>
                <w:delText xml:space="preserve"> ގުޅިގެން، ރާއްޖޭގެ އެކިއެކި ސަރަޙައްދުތަކުގެ ސްކޫލްކުދިންނަށް މިކުޅިވަރުތަކާބެހޭ މަޢުލޫމާތުދީ ހޭލުންތެރިކުރުން.</w:delText>
              </w:r>
            </w:del>
          </w:p>
        </w:tc>
        <w:tc>
          <w:tcPr>
            <w:tcW w:w="717" w:type="pct"/>
            <w:tcBorders>
              <w:top w:val="nil"/>
              <w:left w:val="nil"/>
              <w:bottom w:val="nil"/>
              <w:right w:val="nil"/>
            </w:tcBorders>
            <w:shd w:val="clear" w:color="auto" w:fill="auto"/>
          </w:tcPr>
          <w:p w14:paraId="37F0B2CE" w14:textId="543BB8CF" w:rsidR="004B4E4F" w:rsidRPr="00994593" w:rsidRDefault="004B4E4F" w:rsidP="00A9063F">
            <w:pPr>
              <w:bidi/>
              <w:spacing w:before="240"/>
              <w:jc w:val="both"/>
              <w:rPr>
                <w:rFonts w:ascii="Faruma" w:hAnsi="Faruma" w:cs="Faruma"/>
                <w:color w:val="404040" w:themeColor="text1" w:themeTint="BF"/>
                <w:sz w:val="20"/>
                <w:szCs w:val="20"/>
                <w:rtl/>
              </w:rPr>
            </w:pPr>
            <w:del w:id="4057" w:author="Mohamed Sharif" w:date="2025-04-06T00:26:00Z" w16du:dateUtc="2025-04-05T19:26:00Z">
              <w:r w:rsidRPr="00994593" w:rsidDel="00623808">
                <w:rPr>
                  <w:rFonts w:ascii="Faruma" w:hAnsi="Faruma" w:cs="Faruma"/>
                  <w:color w:val="404040" w:themeColor="text1" w:themeTint="BF"/>
                  <w:sz w:val="20"/>
                  <w:szCs w:val="20"/>
                  <w:rtl/>
                </w:rPr>
                <w:delText>38</w:delText>
              </w:r>
            </w:del>
            <w:ins w:id="4058" w:author="Mohamed Sharif" w:date="2025-04-06T00:26:00Z" w16du:dateUtc="2025-04-05T19:26:00Z">
              <w:r w:rsidRPr="00994593">
                <w:rPr>
                  <w:rFonts w:ascii="Faruma" w:hAnsi="Faruma" w:cs="Faruma"/>
                  <w:color w:val="404040" w:themeColor="text1" w:themeTint="BF"/>
                  <w:sz w:val="20"/>
                  <w:szCs w:val="20"/>
                  <w:rtl/>
                </w:rPr>
                <w:t>40</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shd w:val="clear" w:color="auto" w:fill="auto"/>
          </w:tcPr>
          <w:p w14:paraId="2808563D" w14:textId="77777777" w:rsidR="004B4E4F" w:rsidRPr="00994593" w:rsidRDefault="004B4E4F" w:rsidP="00A9063F">
            <w:pPr>
              <w:bidi/>
              <w:spacing w:before="240"/>
              <w:rPr>
                <w:ins w:id="4059" w:author="Mohamed Sharif" w:date="2024-12-27T03:08:00Z" w16du:dateUtc="2024-12-26T22:08:00Z"/>
                <w:rFonts w:ascii="Faruma" w:hAnsi="Faruma" w:cs="Faruma"/>
                <w:b/>
                <w:bCs/>
                <w:color w:val="404040" w:themeColor="text1" w:themeTint="BF"/>
                <w:rtl/>
                <w:lang w:bidi="dv-MV"/>
              </w:rPr>
            </w:pPr>
          </w:p>
          <w:p w14:paraId="62E12DFC" w14:textId="77777777" w:rsidR="004B4E4F" w:rsidRPr="00994593" w:rsidRDefault="004B4E4F" w:rsidP="00A9063F">
            <w:pPr>
              <w:bidi/>
              <w:spacing w:before="240"/>
              <w:rPr>
                <w:rFonts w:ascii="Faruma" w:hAnsi="Faruma" w:cs="Faruma"/>
                <w:b/>
                <w:bCs/>
                <w:color w:val="404040" w:themeColor="text1" w:themeTint="BF"/>
                <w:lang w:bidi="dv-MV"/>
              </w:rPr>
            </w:pPr>
          </w:p>
        </w:tc>
      </w:tr>
      <w:tr w:rsidR="004B4E4F" w:rsidRPr="00994593" w14:paraId="4FE30169" w14:textId="77777777" w:rsidTr="00B754DC">
        <w:tc>
          <w:tcPr>
            <w:tcW w:w="3065" w:type="pct"/>
            <w:tcBorders>
              <w:top w:val="nil"/>
              <w:left w:val="nil"/>
              <w:bottom w:val="nil"/>
              <w:right w:val="nil"/>
            </w:tcBorders>
            <w:shd w:val="clear" w:color="auto" w:fill="auto"/>
          </w:tcPr>
          <w:p w14:paraId="11CD5528" w14:textId="77777777" w:rsidR="004B4E4F" w:rsidRPr="00994593" w:rsidRDefault="004B4E4F" w:rsidP="00A9063F">
            <w:pPr>
              <w:bidi/>
              <w:spacing w:before="240"/>
              <w:jc w:val="both"/>
              <w:rPr>
                <w:rFonts w:ascii="Faruma" w:hAnsi="Faruma" w:cs="Faruma"/>
                <w:color w:val="404040" w:themeColor="text1" w:themeTint="BF"/>
                <w:rtl/>
              </w:rPr>
            </w:pPr>
            <w:r w:rsidRPr="00994593">
              <w:rPr>
                <w:rFonts w:ascii="Faruma" w:hAnsi="Faruma" w:cs="Faruma"/>
                <w:color w:val="404040" w:themeColor="text1" w:themeTint="BF"/>
                <w:rtl/>
                <w:lang w:bidi="dv-MV"/>
              </w:rPr>
              <w:t xml:space="preserve">ޓެކްނިކަލް ކޮމިޓީތަކުގެ ޗެއަރޕަރސަން އަކަށް ހުންނަންވާނީ، </w:t>
            </w:r>
            <w:del w:id="4060"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061" w:author="Mohamed Sharif" w:date="2024-12-27T03:10:00Z" w16du:dateUtc="2024-12-26T22:10:00Z">
              <w:r w:rsidRPr="00994593" w:rsidDel="0066078D">
                <w:rPr>
                  <w:rFonts w:ascii="Faruma" w:hAnsi="Faruma" w:cs="Faruma"/>
                  <w:color w:val="404040" w:themeColor="text1" w:themeTint="BF"/>
                  <w:rtl/>
                  <w:lang w:bidi="dv-MV"/>
                </w:rPr>
                <w:delText>ގެ</w:delText>
              </w:r>
            </w:del>
            <w:r w:rsidRPr="00994593">
              <w:rPr>
                <w:rFonts w:ascii="Faruma" w:hAnsi="Faruma" w:cs="Faruma"/>
                <w:color w:val="404040" w:themeColor="text1" w:themeTint="BF"/>
                <w:rtl/>
                <w:lang w:bidi="dv-MV"/>
              </w:rPr>
              <w:t xml:space="preserve"> ޓެކްނިކަލް އޮފިޝަލުން ތަމްޞީލްކުރުމަށް ހިންގާ ކޮމިޓީއަށް </w:t>
            </w:r>
            <w:del w:id="4062" w:author="Mohamed Sharif" w:date="2025-03-10T17:00:00Z" w16du:dateUtc="2025-03-10T12:00:00Z">
              <w:r w:rsidRPr="00994593" w:rsidDel="0008291B">
                <w:rPr>
                  <w:rFonts w:ascii="Faruma" w:hAnsi="Faruma" w:cs="Faruma"/>
                  <w:color w:val="404040" w:themeColor="text1" w:themeTint="BF"/>
                  <w:rtl/>
                  <w:lang w:bidi="dv-MV"/>
                </w:rPr>
                <w:delText xml:space="preserve">ހޮވާފައިވާ </w:delText>
              </w:r>
            </w:del>
            <w:ins w:id="4063" w:author="Mohamed Sharif" w:date="2025-03-10T17:00:00Z" w16du:dateUtc="2025-03-10T12:00:00Z">
              <w:r w:rsidRPr="00994593">
                <w:rPr>
                  <w:rFonts w:ascii="Faruma" w:hAnsi="Faruma" w:cs="Faruma"/>
                  <w:color w:val="404040" w:themeColor="text1" w:themeTint="BF"/>
                  <w:rtl/>
                  <w:lang w:bidi="dv-MV"/>
                </w:rPr>
                <w:t xml:space="preserve">އިންތިޚާބުކޮށްފައިވާ </w:t>
              </w:r>
            </w:ins>
            <w:r w:rsidRPr="00994593">
              <w:rPr>
                <w:rFonts w:ascii="Faruma" w:hAnsi="Faruma" w:cs="Faruma"/>
                <w:color w:val="404040" w:themeColor="text1" w:themeTint="BF"/>
                <w:rtl/>
                <w:lang w:bidi="dv-MV"/>
              </w:rPr>
              <w:t>މެ</w:t>
            </w:r>
            <w:del w:id="4064" w:author="Mohamed Sharif" w:date="2025-03-10T17:00:00Z" w16du:dateUtc="2025-03-10T12:00:00Z">
              <w:r w:rsidRPr="00994593" w:rsidDel="0008291B">
                <w:rPr>
                  <w:rFonts w:ascii="Faruma" w:hAnsi="Faruma" w:cs="Faruma"/>
                  <w:color w:val="404040" w:themeColor="text1" w:themeTint="BF"/>
                  <w:rtl/>
                  <w:lang w:bidi="dv-MV"/>
                </w:rPr>
                <w:delText>މ</w:delText>
              </w:r>
            </w:del>
            <w:ins w:id="4065" w:author="Mohamed Sharif" w:date="2025-03-10T17:00:00Z" w16du:dateUtc="2025-03-10T12:00:00Z">
              <w:r w:rsidRPr="00994593">
                <w:rPr>
                  <w:rFonts w:ascii="Faruma" w:hAnsi="Faruma" w:cs="Faruma"/>
                  <w:color w:val="404040" w:themeColor="text1" w:themeTint="BF"/>
                  <w:rtl/>
                  <w:lang w:bidi="dv-MV"/>
                </w:rPr>
                <w:t>ނ</w:t>
              </w:r>
            </w:ins>
            <w:r w:rsidRPr="00994593">
              <w:rPr>
                <w:rFonts w:ascii="Faruma" w:hAnsi="Faruma" w:cs="Faruma"/>
                <w:color w:val="404040" w:themeColor="text1" w:themeTint="BF"/>
                <w:rtl/>
                <w:lang w:bidi="dv-MV"/>
              </w:rPr>
              <w:t>ްބަރެވެ.</w:t>
            </w:r>
          </w:p>
        </w:tc>
        <w:tc>
          <w:tcPr>
            <w:tcW w:w="717" w:type="pct"/>
            <w:tcBorders>
              <w:top w:val="nil"/>
              <w:left w:val="nil"/>
              <w:bottom w:val="nil"/>
              <w:right w:val="nil"/>
            </w:tcBorders>
            <w:shd w:val="clear" w:color="auto" w:fill="auto"/>
          </w:tcPr>
          <w:p w14:paraId="0D4891A9" w14:textId="122DB08F" w:rsidR="004B4E4F" w:rsidRPr="00994593" w:rsidRDefault="004B4E4F" w:rsidP="00A9063F">
            <w:pPr>
              <w:bidi/>
              <w:spacing w:before="240"/>
              <w:jc w:val="both"/>
              <w:rPr>
                <w:rFonts w:ascii="Faruma" w:hAnsi="Faruma" w:cs="Faruma"/>
                <w:color w:val="404040" w:themeColor="text1" w:themeTint="BF"/>
                <w:sz w:val="20"/>
                <w:szCs w:val="20"/>
                <w:rtl/>
                <w:lang w:bidi="dv-MV"/>
              </w:rPr>
            </w:pPr>
            <w:del w:id="4066" w:author="Mohamed Sharif" w:date="2025-04-06T00:26:00Z" w16du:dateUtc="2025-04-05T19:26:00Z">
              <w:r w:rsidRPr="00994593" w:rsidDel="00623808">
                <w:rPr>
                  <w:rFonts w:ascii="Faruma" w:hAnsi="Faruma" w:cs="Faruma"/>
                  <w:color w:val="404040" w:themeColor="text1" w:themeTint="BF"/>
                  <w:sz w:val="20"/>
                  <w:szCs w:val="20"/>
                  <w:rtl/>
                  <w:lang w:bidi="dv-MV"/>
                </w:rPr>
                <w:delText>38</w:delText>
              </w:r>
            </w:del>
            <w:ins w:id="4067" w:author="Mohamed Sharif" w:date="2025-04-06T00:26:00Z" w16du:dateUtc="2025-04-05T19:26:00Z">
              <w:r w:rsidRPr="00994593">
                <w:rPr>
                  <w:rFonts w:ascii="Faruma" w:hAnsi="Faruma" w:cs="Faruma"/>
                  <w:color w:val="404040" w:themeColor="text1" w:themeTint="BF"/>
                  <w:sz w:val="20"/>
                  <w:szCs w:val="20"/>
                  <w:rtl/>
                  <w:lang w:bidi="dv-MV"/>
                </w:rPr>
                <w:t>40</w:t>
              </w:r>
            </w:ins>
            <w:r w:rsidRPr="00994593">
              <w:rPr>
                <w:rFonts w:ascii="Faruma" w:hAnsi="Faruma" w:cs="Faruma"/>
                <w:color w:val="404040" w:themeColor="text1" w:themeTint="BF"/>
                <w:sz w:val="20"/>
                <w:szCs w:val="20"/>
                <w:rtl/>
                <w:lang w:bidi="dv-MV"/>
              </w:rPr>
              <w:t>.(ބ)</w:t>
            </w:r>
          </w:p>
        </w:tc>
        <w:tc>
          <w:tcPr>
            <w:tcW w:w="1218" w:type="pct"/>
          </w:tcPr>
          <w:p w14:paraId="3408C7B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0F8EC18" w14:textId="77777777" w:rsidTr="00B754DC">
        <w:tc>
          <w:tcPr>
            <w:tcW w:w="3065" w:type="pct"/>
            <w:tcBorders>
              <w:top w:val="nil"/>
              <w:left w:val="nil"/>
              <w:bottom w:val="nil"/>
              <w:right w:val="nil"/>
            </w:tcBorders>
            <w:shd w:val="clear" w:color="auto" w:fill="auto"/>
          </w:tcPr>
          <w:p w14:paraId="3FEF80A9" w14:textId="660728F7" w:rsidR="004B4E4F" w:rsidRPr="00994593" w:rsidRDefault="004B4E4F" w:rsidP="00A9063F">
            <w:pPr>
              <w:bidi/>
              <w:spacing w:before="240"/>
              <w:jc w:val="both"/>
              <w:rPr>
                <w:rFonts w:ascii="Faruma" w:hAnsi="Faruma" w:cs="Faruma"/>
                <w:color w:val="404040" w:themeColor="text1" w:themeTint="BF"/>
                <w:rtl/>
                <w:lang w:bidi="dv-MV"/>
              </w:rPr>
            </w:pPr>
            <w:ins w:id="4068" w:author="Mohamed Sharif" w:date="2025-04-04T17:43:00Z" w16du:dateUtc="2025-04-04T12:43:00Z">
              <w:r w:rsidRPr="00994593">
                <w:rPr>
                  <w:rFonts w:ascii="Faruma" w:hAnsi="Faruma" w:cs="Faruma"/>
                  <w:color w:val="404040" w:themeColor="text1" w:themeTint="BF"/>
                  <w:rtl/>
                  <w:lang w:bidi="dv-MV"/>
                </w:rPr>
                <w:t xml:space="preserve">ފެތުމުގެ އެކި ޑިސިޕްލިންތަކުގެ ވާދަވެރި މުބާރާތްތަކާ، </w:t>
              </w:r>
            </w:ins>
            <w:ins w:id="4069" w:author="Mohamed Sharif" w:date="2025-04-06T14:44:00Z" w16du:dateUtc="2025-04-06T09:44:00Z">
              <w:r w:rsidRPr="00994593">
                <w:rPr>
                  <w:rFonts w:ascii="Faruma" w:hAnsi="Faruma" w:cs="Faruma"/>
                  <w:color w:val="404040" w:themeColor="text1" w:themeTint="BF"/>
                  <w:rtl/>
                  <w:lang w:bidi="dv-MV"/>
                </w:rPr>
                <w:t>ސްވިމިންގ  އެސޯސިއޭޝަން  އޮފް  މޯލްޑިވްސް</w:t>
              </w:r>
            </w:ins>
            <w:ins w:id="4070" w:author="Mohamed Sharif" w:date="2025-04-04T17:43:00Z" w16du:dateUtc="2025-04-04T12:43:00Z">
              <w:r w:rsidRPr="00994593">
                <w:rPr>
                  <w:rFonts w:ascii="Faruma" w:hAnsi="Faruma" w:cs="Faruma"/>
                  <w:color w:val="404040" w:themeColor="text1" w:themeTint="BF"/>
                  <w:rtl/>
                  <w:lang w:bidi="dv-MV"/>
                </w:rPr>
                <w:t xml:space="preserve"> އިން އިންތިޒާމުކޮށްގެން ކުރިޔަށްގެންދާ އެކިއެކި މުބާރާތްތަކާ، ފެތުމުގެ ކުޅިވަރުތަކުގައި ހަރަކާތްތެރިވާ ފެތުންތެރިންނާ، ކުޅުންތެރިންނާ، ކޯޗުންނާ، ރެފްރީންނާ، ޓެކްނިކަލް އޮފިޝަލުންގެ އިތުރުން ފަތަން ދަސްކޮށްދޭ އިންސްޓްރަކްޓަރުންނާ، އިދާރީ މުވައްޒަފުންނާ މިދާއިރ</w:t>
              </w:r>
            </w:ins>
            <w:ins w:id="4071" w:author="Mohamed Sharif" w:date="2025-04-04T17:44:00Z" w16du:dateUtc="2025-04-04T12:44:00Z">
              <w:r w:rsidRPr="00994593">
                <w:rPr>
                  <w:rFonts w:ascii="Faruma" w:hAnsi="Faruma" w:cs="Faruma"/>
                  <w:color w:val="404040" w:themeColor="text1" w:themeTint="BF"/>
                  <w:rtl/>
                  <w:lang w:bidi="dv-MV"/>
                </w:rPr>
                <w:t>ާ</w:t>
              </w:r>
            </w:ins>
            <w:ins w:id="4072" w:author="Mohamed Sharif" w:date="2025-04-04T17:43:00Z" w16du:dateUtc="2025-04-04T12:43:00Z">
              <w:r w:rsidRPr="00994593">
                <w:rPr>
                  <w:rFonts w:ascii="Faruma" w:hAnsi="Faruma" w:cs="Faruma"/>
                  <w:color w:val="404040" w:themeColor="text1" w:themeTint="BF"/>
                  <w:rtl/>
                  <w:lang w:bidi="dv-MV"/>
                </w:rPr>
                <w:t>ގައި ހަރަކާތްތެރިވާ އެންމެހައި ފަރާތްތަކުގެ މެދުގައި އުފެދޭ މައްސަލަތަކާއި، ދެބަސްވުންތަކާއި، ޚިޔާލުތަފާތުވުންތައް ބަލައި ހައްލުކުރެވެންހުރި ކަންކަން ޙައްލުކުރުމަށް ހިންގާ ކޮމިޓީއަށް ލަފާދިނުމާ މައްސަލަތައް ބަލައި އަޅާނެ ފިޔަވަޅުތައް ނިންމައި އެފަދަ ފިޔަވަޅުތައް ތަންފީޒުކުރަމުންގެންދާކަން ކަށަވަރު ކުރުމ</w:t>
              </w:r>
            </w:ins>
            <w:ins w:id="4073" w:author="Mohamed Sharif" w:date="2025-04-04T17:45:00Z" w16du:dateUtc="2025-04-04T12:45:00Z">
              <w:r w:rsidRPr="00994593">
                <w:rPr>
                  <w:rFonts w:ascii="Faruma" w:hAnsi="Faruma" w:cs="Faruma"/>
                  <w:color w:val="404040" w:themeColor="text1" w:themeTint="BF"/>
                  <w:rtl/>
                  <w:lang w:bidi="dv-MV"/>
                </w:rPr>
                <w:t>ަށްޓަކައި ސުލޫކީ ކޮމިޓީއެއް އެކުލަވާލަންވާނެއެވެ.</w:t>
              </w:r>
            </w:ins>
            <w:del w:id="4074" w:author="Mohamed Sharif" w:date="2025-04-04T17:46:00Z" w16du:dateUtc="2025-04-04T12:46:00Z">
              <w:r w:rsidRPr="00994593" w:rsidDel="008803C2">
                <w:rPr>
                  <w:rFonts w:ascii="Faruma" w:hAnsi="Faruma" w:cs="Faruma"/>
                  <w:color w:val="404040" w:themeColor="text1" w:themeTint="BF"/>
                  <w:rtl/>
                  <w:lang w:bidi="dv-MV"/>
                </w:rPr>
                <w:delText xml:space="preserve">ސްލޫކީ ކޮމިޓީ އަކީ </w:delText>
              </w:r>
            </w:del>
            <w:del w:id="4075"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076" w:author="Mohamed Sharif" w:date="2025-04-04T17:46:00Z" w16du:dateUtc="2025-04-04T12:46:00Z">
              <w:r w:rsidRPr="00994593" w:rsidDel="008803C2">
                <w:rPr>
                  <w:rFonts w:ascii="Faruma" w:hAnsi="Faruma" w:cs="Faruma"/>
                  <w:color w:val="404040" w:themeColor="text1" w:themeTint="BF"/>
                  <w:rtl/>
                  <w:lang w:bidi="dv-MV"/>
                </w:rPr>
                <w:delText xml:space="preserve">ގެ މަސައްކަތްތަކާއި ރާވައި ހިންގާ މުބާރާތްތަކާ އެކިއެކި </w:delText>
              </w:r>
            </w:del>
            <w:del w:id="4077" w:author="Mohamed Sharif" w:date="2025-03-03T14:29:00Z" w16du:dateUtc="2025-03-03T09:29:00Z">
              <w:r w:rsidRPr="00994593" w:rsidDel="00FA08EE">
                <w:rPr>
                  <w:rFonts w:ascii="Faruma" w:hAnsi="Faruma" w:cs="Faruma"/>
                  <w:color w:val="404040" w:themeColor="text1" w:themeTint="BF"/>
                  <w:rtl/>
                  <w:lang w:bidi="dv-MV"/>
                </w:rPr>
                <w:delText>ޙަރަކާތް</w:delText>
              </w:r>
            </w:del>
            <w:del w:id="4078" w:author="Mohamed Sharif" w:date="2025-04-04T17:46:00Z" w16du:dateUtc="2025-04-04T12:46:00Z">
              <w:r w:rsidRPr="00994593" w:rsidDel="008803C2">
                <w:rPr>
                  <w:rFonts w:ascii="Faruma" w:hAnsi="Faruma" w:cs="Faruma"/>
                  <w:color w:val="404040" w:themeColor="text1" w:themeTint="BF"/>
                  <w:rtl/>
                  <w:lang w:bidi="dv-MV"/>
                </w:rPr>
                <w:delText xml:space="preserve"> ހިންގުމުގައި ދިމާވާ ކަންކަން ބަލައި އެކި ކަންކަމުގައި އިހުމާލުވެ </w:delText>
              </w:r>
            </w:del>
            <w:del w:id="4079"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080" w:author="Mohamed Sharif" w:date="2025-04-04T17:46:00Z" w16du:dateUtc="2025-04-04T12:46:00Z">
              <w:r w:rsidRPr="00994593" w:rsidDel="008803C2">
                <w:rPr>
                  <w:rFonts w:ascii="Faruma" w:hAnsi="Faruma" w:cs="Faruma"/>
                  <w:color w:val="404040" w:themeColor="text1" w:themeTint="BF"/>
                  <w:rtl/>
                  <w:lang w:bidi="dv-MV"/>
                </w:rPr>
                <w:delText xml:space="preserve">ގެ ހިންގާ ޤަވާއިދާ ޚިލާފުވެފައިވާ މީހުންނާއި ކުޅުންތެރިންނަށް ދިމާވާ މައްސަލަތަކާ ކޯޗުންނާ ޓެކްނިކަލް އޮފިޝަލުންގެ އިތުރުން </w:delText>
              </w:r>
            </w:del>
            <w:del w:id="4081"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082" w:author="Mohamed Sharif" w:date="2025-04-04T17:46:00Z" w16du:dateUtc="2025-04-04T12:46:00Z">
              <w:r w:rsidRPr="00994593" w:rsidDel="008803C2">
                <w:rPr>
                  <w:rFonts w:ascii="Faruma" w:hAnsi="Faruma" w:cs="Faruma"/>
                  <w:color w:val="404040" w:themeColor="text1" w:themeTint="BF"/>
                  <w:rtl/>
                  <w:lang w:bidi="dv-MV"/>
                </w:rPr>
                <w:delText xml:space="preserve">ގެ މެންބަރުންގެ މެދުގައި އުފެދޭ މައްސަލަތަކާ، އެކިއެކި </w:delText>
              </w:r>
            </w:del>
            <w:del w:id="4083" w:author="Mohamed Sharif" w:date="2025-02-23T23:32:00Z" w16du:dateUtc="2025-02-23T18:32:00Z">
              <w:r w:rsidRPr="00994593" w:rsidDel="006437CC">
                <w:rPr>
                  <w:rFonts w:ascii="Faruma" w:hAnsi="Faruma" w:cs="Faruma"/>
                  <w:color w:val="404040" w:themeColor="text1" w:themeTint="BF"/>
                  <w:rtl/>
                  <w:lang w:bidi="dv-MV"/>
                </w:rPr>
                <w:delText>މަޤާމު</w:delText>
              </w:r>
            </w:del>
            <w:del w:id="4084" w:author="Mohamed Sharif" w:date="2025-04-04T17:46:00Z" w16du:dateUtc="2025-04-04T12:46:00Z">
              <w:r w:rsidRPr="00994593" w:rsidDel="008803C2">
                <w:rPr>
                  <w:rFonts w:ascii="Faruma" w:hAnsi="Faruma" w:cs="Faruma"/>
                  <w:color w:val="404040" w:themeColor="text1" w:themeTint="BF"/>
                  <w:rtl/>
                  <w:lang w:bidi="dv-MV"/>
                </w:rPr>
                <w:delText>ތަކާއި މަސްއޫލިއްޔަތު އަދާކުރުމުގައި އިހުމާލުވެ ކަނޑައެޅިގެން ފެތުމުގެ ޙަރަކާތަށް ގެއްލުން ލިބޭފަދަ ޢަމަލުތައް ކުރާ ފަރާތްތަކާމެދު ފިޔަވަޅު އެޅުމަށްޓަކައި އުފައްދާފައި އޮންނަ ކޮމިޓީއެކެވެ.</w:delText>
              </w:r>
            </w:del>
          </w:p>
        </w:tc>
        <w:tc>
          <w:tcPr>
            <w:tcW w:w="717" w:type="pct"/>
            <w:tcBorders>
              <w:top w:val="nil"/>
              <w:left w:val="nil"/>
              <w:bottom w:val="nil"/>
              <w:right w:val="nil"/>
            </w:tcBorders>
            <w:shd w:val="clear" w:color="auto" w:fill="auto"/>
          </w:tcPr>
          <w:p w14:paraId="6227B1F4" w14:textId="35E4CF73" w:rsidR="004B4E4F" w:rsidRPr="00994593" w:rsidRDefault="004B4E4F" w:rsidP="00A9063F">
            <w:pPr>
              <w:bidi/>
              <w:spacing w:before="240"/>
              <w:jc w:val="both"/>
              <w:rPr>
                <w:rFonts w:ascii="Faruma" w:hAnsi="Faruma" w:cs="Faruma"/>
                <w:color w:val="404040" w:themeColor="text1" w:themeTint="BF"/>
                <w:sz w:val="20"/>
                <w:szCs w:val="20"/>
                <w:rtl/>
              </w:rPr>
            </w:pPr>
            <w:del w:id="4085" w:author="Mohamed Sharif" w:date="2025-04-06T00:27:00Z" w16du:dateUtc="2025-04-05T19:27:00Z">
              <w:r w:rsidRPr="00994593" w:rsidDel="00623808">
                <w:rPr>
                  <w:rFonts w:ascii="Faruma" w:hAnsi="Faruma" w:cs="Faruma"/>
                  <w:color w:val="404040" w:themeColor="text1" w:themeTint="BF"/>
                  <w:sz w:val="20"/>
                  <w:szCs w:val="20"/>
                  <w:rtl/>
                </w:rPr>
                <w:delText>39</w:delText>
              </w:r>
            </w:del>
            <w:ins w:id="4086"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27E2C053"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ސުލޫކީ ކޮމިޓީ</w:t>
            </w:r>
          </w:p>
        </w:tc>
      </w:tr>
      <w:tr w:rsidR="004B4E4F" w:rsidRPr="00994593" w14:paraId="3804DCED" w14:textId="77777777" w:rsidTr="00B754DC">
        <w:tc>
          <w:tcPr>
            <w:tcW w:w="3065" w:type="pct"/>
            <w:tcBorders>
              <w:top w:val="nil"/>
              <w:left w:val="nil"/>
              <w:bottom w:val="nil"/>
              <w:right w:val="nil"/>
            </w:tcBorders>
            <w:shd w:val="clear" w:color="auto" w:fill="auto"/>
          </w:tcPr>
          <w:p w14:paraId="18BAFCD7" w14:textId="24E2E246"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ސުލޫކީ ކޮމިޓީ އެކުލެވިގެންވަނީ 5 (ފަހެއް) މެންބަރުންގެ މައްޗަށެވެ. މިކޮމިޓީއަށް މެމްބަރުން ޢައްޔަން ކުރާނީ ހިންގާ ކޮމިޓީގެލަފާގެ މަތިން </w:t>
            </w:r>
            <w:del w:id="408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08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ރައީސް އެވެ. މިކޮމިޓީއަށް </w:t>
            </w:r>
            <w:del w:id="4089" w:author="Mohamed Sharif" w:date="2025-02-23T23:31:00Z" w16du:dateUtc="2025-02-23T18:31:00Z">
              <w:r w:rsidRPr="00994593" w:rsidDel="006437CC">
                <w:rPr>
                  <w:rFonts w:ascii="Faruma" w:hAnsi="Faruma" w:cs="Faruma"/>
                  <w:color w:val="404040" w:themeColor="text1" w:themeTint="BF"/>
                  <w:rtl/>
                  <w:lang w:bidi="dv-MV"/>
                </w:rPr>
                <w:delText>ޢައްޔަނު</w:delText>
              </w:r>
            </w:del>
            <w:ins w:id="4090" w:author="Mohamed Sharif" w:date="2025-02-23T23:31:00Z" w16du:dateUtc="2025-02-23T18:31:00Z">
              <w:r w:rsidRPr="00994593">
                <w:rPr>
                  <w:rFonts w:ascii="Faruma" w:hAnsi="Faruma" w:cs="Faruma"/>
                  <w:color w:val="404040" w:themeColor="text1" w:themeTint="BF"/>
                  <w:rtl/>
                  <w:lang w:bidi="dv-MV"/>
                </w:rPr>
                <w:t>އައްޔަނު</w:t>
              </w:r>
            </w:ins>
            <w:r w:rsidRPr="00994593">
              <w:rPr>
                <w:rFonts w:ascii="Faruma" w:hAnsi="Faruma" w:cs="Faruma"/>
                <w:color w:val="404040" w:themeColor="text1" w:themeTint="BF"/>
                <w:rtl/>
                <w:lang w:bidi="dv-MV"/>
              </w:rPr>
              <w:t xml:space="preserve">ކުރާ 5 (ފަހެއް) މެންބަރުންގެ ތެރޭގައި </w:t>
            </w:r>
            <w:ins w:id="4091" w:author="Mohamed Sharif" w:date="2025-03-10T17:02:00Z" w16du:dateUtc="2025-03-10T12:02:00Z">
              <w:r w:rsidRPr="00994593">
                <w:rPr>
                  <w:rFonts w:ascii="Faruma" w:hAnsi="Faruma" w:cs="Faruma"/>
                  <w:color w:val="404040" w:themeColor="text1" w:themeTint="BF"/>
                  <w:rtl/>
                  <w:lang w:bidi="dv-MV"/>
                </w:rPr>
                <w:t>ދިވެހިރާއްޖޭގެ ބާ ކައުންސިލުން ހުއްދަދީފ</w:t>
              </w:r>
            </w:ins>
            <w:ins w:id="4092" w:author="Mohamed Sharif" w:date="2025-03-10T17:03:00Z" w16du:dateUtc="2025-03-10T12:03:00Z">
              <w:r w:rsidRPr="00994593">
                <w:rPr>
                  <w:rFonts w:ascii="Faruma" w:hAnsi="Faruma" w:cs="Faruma"/>
                  <w:color w:val="404040" w:themeColor="text1" w:themeTint="BF"/>
                  <w:rtl/>
                  <w:lang w:bidi="dv-MV"/>
                </w:rPr>
                <w:t xml:space="preserve">ައިވާ </w:t>
              </w:r>
            </w:ins>
            <w:del w:id="4093" w:author="Mohamed Sharif" w:date="2025-03-10T17:02:00Z" w16du:dateUtc="2025-03-10T12:02:00Z">
              <w:r w:rsidRPr="00994593" w:rsidDel="00FC4847">
                <w:rPr>
                  <w:rFonts w:ascii="Faruma" w:hAnsi="Faruma" w:cs="Faruma"/>
                  <w:color w:val="404040" w:themeColor="text1" w:themeTint="BF"/>
                  <w:rtl/>
                  <w:lang w:bidi="dv-MV"/>
                </w:rPr>
                <w:delText xml:space="preserve">ދިވެހިރާއްޖޭގެ </w:delText>
              </w:r>
            </w:del>
            <w:del w:id="4094" w:author="Mohamed Sharif" w:date="2025-03-10T17:03:00Z" w16du:dateUtc="2025-03-10T12:03:00Z">
              <w:r w:rsidRPr="00994593" w:rsidDel="00FC4847">
                <w:rPr>
                  <w:rFonts w:ascii="Faruma" w:hAnsi="Faruma" w:cs="Faruma"/>
                  <w:color w:val="404040" w:themeColor="text1" w:themeTint="BF"/>
                  <w:rtl/>
                  <w:lang w:bidi="dv-MV"/>
                </w:rPr>
                <w:delText xml:space="preserve">ކޯޓުތަކުގައި ވަކާލާތު ކުރުމުގެ ހުއްދަ ލިބިފައިވާ </w:delText>
              </w:r>
            </w:del>
            <w:r w:rsidRPr="00994593">
              <w:rPr>
                <w:rFonts w:ascii="Faruma" w:hAnsi="Faruma" w:cs="Faruma"/>
                <w:color w:val="404040" w:themeColor="text1" w:themeTint="BF"/>
                <w:rtl/>
                <w:lang w:bidi="dv-MV"/>
              </w:rPr>
              <w:t>ޤާނޫނީ ވަކީލަކު ހުންނަންވާނެއެވެ.</w:t>
            </w:r>
          </w:p>
        </w:tc>
        <w:tc>
          <w:tcPr>
            <w:tcW w:w="717" w:type="pct"/>
            <w:tcBorders>
              <w:top w:val="nil"/>
              <w:left w:val="nil"/>
              <w:bottom w:val="nil"/>
              <w:right w:val="nil"/>
            </w:tcBorders>
            <w:shd w:val="clear" w:color="auto" w:fill="auto"/>
          </w:tcPr>
          <w:p w14:paraId="5882757B" w14:textId="25F7476B" w:rsidR="004B4E4F" w:rsidRPr="00994593" w:rsidRDefault="004B4E4F" w:rsidP="00A9063F">
            <w:pPr>
              <w:bidi/>
              <w:spacing w:before="240"/>
              <w:jc w:val="both"/>
              <w:rPr>
                <w:rFonts w:ascii="Faruma" w:hAnsi="Faruma" w:cs="Faruma"/>
                <w:color w:val="404040" w:themeColor="text1" w:themeTint="BF"/>
                <w:sz w:val="20"/>
                <w:szCs w:val="20"/>
                <w:rtl/>
              </w:rPr>
            </w:pPr>
            <w:del w:id="4095" w:author="Mohamed Sharif" w:date="2025-04-06T00:27:00Z" w16du:dateUtc="2025-04-05T19:27:00Z">
              <w:r w:rsidRPr="00994593" w:rsidDel="00623808">
                <w:rPr>
                  <w:rFonts w:ascii="Faruma" w:hAnsi="Faruma" w:cs="Faruma"/>
                  <w:color w:val="404040" w:themeColor="text1" w:themeTint="BF"/>
                  <w:sz w:val="20"/>
                  <w:szCs w:val="20"/>
                  <w:rtl/>
                </w:rPr>
                <w:delText>39</w:delText>
              </w:r>
            </w:del>
            <w:ins w:id="4096"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1FE1E46D"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0EFD31E" w14:textId="77777777" w:rsidTr="00B754DC">
        <w:tc>
          <w:tcPr>
            <w:tcW w:w="3065" w:type="pct"/>
            <w:tcBorders>
              <w:top w:val="nil"/>
              <w:left w:val="nil"/>
              <w:bottom w:val="nil"/>
              <w:right w:val="nil"/>
            </w:tcBorders>
            <w:shd w:val="clear" w:color="auto" w:fill="auto"/>
          </w:tcPr>
          <w:p w14:paraId="37DDC179"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ސުލޫކީ ކޮމިޓީއަށް ޢައްޔަންކުރެވޭ މެމްބަރުންގެ ދައުރަކީ ފުރިހަމަ 4 (ހަތަރެއް) އަހަރެވެ. ސުލޫކީ ކޮމިޓީގެ ޗެއަރޕާސަން</w:t>
            </w:r>
            <w:ins w:id="4097" w:author="Mohamed Sharif" w:date="2025-03-10T17:03:00Z" w16du:dateUtc="2025-03-10T12:03:00Z">
              <w:r w:rsidRPr="00994593">
                <w:rPr>
                  <w:rFonts w:ascii="Faruma" w:hAnsi="Faruma" w:cs="Faruma"/>
                  <w:color w:val="404040" w:themeColor="text1" w:themeTint="BF"/>
                  <w:rtl/>
                  <w:lang w:bidi="dv-MV"/>
                </w:rPr>
                <w:t>ކަނޑައަޅާނީ އެކޮމިޓީންނެވެ.</w:t>
              </w:r>
            </w:ins>
            <w:del w:id="4098" w:author="Mohamed Sharif" w:date="2024-12-27T03:11:00Z" w16du:dateUtc="2024-12-26T22:11:00Z">
              <w:r w:rsidRPr="00994593" w:rsidDel="00CB5CD3">
                <w:rPr>
                  <w:rFonts w:ascii="Faruma" w:hAnsi="Faruma" w:cs="Faruma"/>
                  <w:color w:val="404040" w:themeColor="text1" w:themeTint="BF"/>
                  <w:rtl/>
                  <w:lang w:bidi="dv-MV"/>
                </w:rPr>
                <w:delText xml:space="preserve"> ކަނޑައަޅާނީ އެކޮމިޓީންނެވެ.</w:delText>
              </w:r>
            </w:del>
          </w:p>
        </w:tc>
        <w:tc>
          <w:tcPr>
            <w:tcW w:w="717" w:type="pct"/>
            <w:tcBorders>
              <w:top w:val="nil"/>
              <w:left w:val="nil"/>
              <w:bottom w:val="nil"/>
              <w:right w:val="nil"/>
            </w:tcBorders>
            <w:shd w:val="clear" w:color="auto" w:fill="auto"/>
          </w:tcPr>
          <w:p w14:paraId="51540DC8" w14:textId="1A7BA924" w:rsidR="004B4E4F" w:rsidRPr="00994593" w:rsidRDefault="004B4E4F" w:rsidP="00A9063F">
            <w:pPr>
              <w:bidi/>
              <w:spacing w:before="240"/>
              <w:jc w:val="both"/>
              <w:rPr>
                <w:rFonts w:ascii="Faruma" w:hAnsi="Faruma" w:cs="Faruma"/>
                <w:color w:val="404040" w:themeColor="text1" w:themeTint="BF"/>
                <w:sz w:val="20"/>
                <w:szCs w:val="20"/>
                <w:rtl/>
              </w:rPr>
            </w:pPr>
            <w:del w:id="4099" w:author="Mohamed Sharif" w:date="2025-04-06T00:27:00Z" w16du:dateUtc="2025-04-05T19:27:00Z">
              <w:r w:rsidRPr="00994593" w:rsidDel="00623808">
                <w:rPr>
                  <w:rFonts w:ascii="Faruma" w:hAnsi="Faruma" w:cs="Faruma"/>
                  <w:color w:val="404040" w:themeColor="text1" w:themeTint="BF"/>
                  <w:sz w:val="20"/>
                  <w:szCs w:val="20"/>
                  <w:rtl/>
                </w:rPr>
                <w:delText>39</w:delText>
              </w:r>
            </w:del>
            <w:ins w:id="4100"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20A18EC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821D35A" w14:textId="77777777" w:rsidTr="00B754DC">
        <w:tc>
          <w:tcPr>
            <w:tcW w:w="3065" w:type="pct"/>
            <w:tcBorders>
              <w:top w:val="nil"/>
              <w:left w:val="nil"/>
              <w:bottom w:val="nil"/>
              <w:right w:val="nil"/>
            </w:tcBorders>
            <w:shd w:val="clear" w:color="auto" w:fill="auto"/>
          </w:tcPr>
          <w:p w14:paraId="2487475B"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ހުށަހެޅިފައިވާ މައްސަލައަކާގުޅިގެން އެ މައްސަލައެއް ބަލައި ފައިޞަލާކުރުމަށްފަހު ސުލޫކީ ކޮމިޓީން އެ މައްސަލައެއްގައި ނިންމާ ނިންމުމާމެދު ހިތްހަމަނުޖެހޭނަމަ އެކަން</w:t>
            </w:r>
            <w:ins w:id="4101" w:author="Mohamed Sharif" w:date="2025-03-10T17:04:00Z" w16du:dateUtc="2025-03-10T12:04:00Z">
              <w:r w:rsidRPr="00994593">
                <w:rPr>
                  <w:rFonts w:ascii="Faruma" w:hAnsi="Faruma" w:cs="Faruma"/>
                  <w:color w:val="404040" w:themeColor="text1" w:themeTint="BF"/>
                  <w:rtl/>
                  <w:lang w:bidi="dv-MV"/>
                </w:rPr>
                <w:t xml:space="preserve"> </w:t>
              </w:r>
            </w:ins>
            <w:del w:id="4102" w:author="Mohamed Sharif" w:date="2025-03-10T17:04:00Z" w16du:dateUtc="2025-03-10T12:04:00Z">
              <w:r w:rsidRPr="00994593" w:rsidDel="009B5FCD">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ޤާނޫނު ނަމްބަރު 30/2015 ދިވެހިރާއްޖޭގެ ކުޅިވަރު ޤާނޫނުގެ</w:t>
            </w:r>
            <w:ins w:id="4103" w:author="Mohamed Sharif" w:date="2025-03-10T17:05:00Z" w16du:dateUtc="2025-03-10T12:05:00Z">
              <w:r w:rsidRPr="00994593">
                <w:rPr>
                  <w:rFonts w:ascii="Faruma" w:hAnsi="Faruma" w:cs="Faruma"/>
                  <w:color w:val="404040" w:themeColor="text1" w:themeTint="BF"/>
                  <w:rtl/>
                  <w:lang w:bidi="dv-MV"/>
                </w:rPr>
                <w:t xml:space="preserve"> </w:t>
              </w:r>
            </w:ins>
            <w:del w:id="4104" w:author="Mohamed Sharif" w:date="2025-03-10T17:05:00Z" w16du:dateUtc="2025-03-10T12:05:00Z">
              <w:r w:rsidRPr="00994593" w:rsidDel="009B5FCD">
                <w:rPr>
                  <w:rFonts w:ascii="Faruma" w:hAnsi="Faruma" w:cs="Faruma"/>
                  <w:color w:val="404040" w:themeColor="text1" w:themeTint="BF"/>
                  <w:rtl/>
                  <w:lang w:bidi="dv-MV"/>
                </w:rPr>
                <w:delText xml:space="preserve"> 13 (ތޭރަ) ވަނަ މައްދާގެ (ލ) އިން </w:delText>
              </w:r>
            </w:del>
            <w:r w:rsidRPr="00994593">
              <w:rPr>
                <w:rFonts w:ascii="Faruma" w:hAnsi="Faruma" w:cs="Faruma"/>
                <w:color w:val="404040" w:themeColor="text1" w:themeTint="BF"/>
                <w:rtl/>
                <w:lang w:bidi="dv-MV"/>
              </w:rPr>
              <w:t>ބާރުލިބިގެން އުފައްދާފައިވާ</w:t>
            </w:r>
            <w:ins w:id="4105" w:author="Mohamed Sharif" w:date="2025-03-10T17:05:00Z" w16du:dateUtc="2025-03-10T12:05:00Z">
              <w:r w:rsidRPr="00994593">
                <w:rPr>
                  <w:rFonts w:ascii="Faruma" w:hAnsi="Faruma" w:cs="Faruma"/>
                  <w:color w:val="404040" w:themeColor="text1" w:themeTint="BF"/>
                  <w:rtl/>
                  <w:lang w:bidi="dv-MV"/>
                </w:rPr>
                <w:t xml:space="preserve"> ނުވަތަ ކަނޑައަޅާފައިވާ</w:t>
              </w:r>
            </w:ins>
            <w:r w:rsidRPr="00994593">
              <w:rPr>
                <w:rFonts w:ascii="Faruma" w:hAnsi="Faruma" w:cs="Faruma"/>
                <w:color w:val="404040" w:themeColor="text1" w:themeTint="BF"/>
                <w:rtl/>
                <w:lang w:bidi="dv-MV"/>
              </w:rPr>
              <w:t xml:space="preserve"> އާބިޓްރޭޝަ</w:t>
            </w:r>
            <w:del w:id="4106" w:author="Mohamed Sharif" w:date="2025-03-10T17:05:00Z" w16du:dateUtc="2025-03-10T12:05:00Z">
              <w:r w:rsidRPr="00994593" w:rsidDel="009B5FCD">
                <w:rPr>
                  <w:rFonts w:ascii="Faruma" w:hAnsi="Faruma" w:cs="Faruma"/>
                  <w:color w:val="404040" w:themeColor="text1" w:themeTint="BF"/>
                  <w:rtl/>
                  <w:lang w:bidi="dv-MV"/>
                </w:rPr>
                <w:delText xml:space="preserve">ން ޕެނަލް </w:delText>
              </w:r>
            </w:del>
            <w:ins w:id="4107" w:author="Mohamed Sharif" w:date="2025-03-10T17:05:00Z" w16du:dateUtc="2025-03-10T12:05:00Z">
              <w:r w:rsidRPr="00994593">
                <w:rPr>
                  <w:rFonts w:ascii="Faruma" w:hAnsi="Faruma" w:cs="Faruma"/>
                  <w:color w:val="404040" w:themeColor="text1" w:themeTint="BF"/>
                  <w:rtl/>
                  <w:lang w:bidi="dv-MV"/>
                </w:rPr>
                <w:t>ނަ</w:t>
              </w:r>
            </w:ins>
            <w:del w:id="4108" w:author="Mohamed Sharif" w:date="2025-03-10T17:05:00Z" w16du:dateUtc="2025-03-10T12:05:00Z">
              <w:r w:rsidRPr="00994593" w:rsidDel="009B5FCD">
                <w:rPr>
                  <w:rFonts w:ascii="Faruma" w:hAnsi="Faruma" w:cs="Faruma"/>
                  <w:color w:val="404040" w:themeColor="text1" w:themeTint="BF"/>
                  <w:rtl/>
                  <w:lang w:bidi="dv-MV"/>
                </w:rPr>
                <w:delText>އަ</w:delText>
              </w:r>
            </w:del>
            <w:r w:rsidRPr="00994593">
              <w:rPr>
                <w:rFonts w:ascii="Faruma" w:hAnsi="Faruma" w:cs="Faruma"/>
                <w:color w:val="404040" w:themeColor="text1" w:themeTint="BF"/>
                <w:rtl/>
                <w:lang w:bidi="dv-MV"/>
              </w:rPr>
              <w:t xml:space="preserve">ށް ހުށަހެޅޭނެއެވެ. ޤާނޫނުގައި ބުނާ </w:t>
            </w:r>
            <w:del w:id="4109" w:author="Mohamed Sharif" w:date="2025-03-10T17:06:00Z" w16du:dateUtc="2025-03-10T12:06:00Z">
              <w:r w:rsidRPr="00994593" w:rsidDel="009B5FCD">
                <w:rPr>
                  <w:rFonts w:ascii="Faruma" w:hAnsi="Faruma" w:cs="Faruma"/>
                  <w:color w:val="404040" w:themeColor="text1" w:themeTint="BF"/>
                  <w:rtl/>
                  <w:lang w:bidi="dv-MV"/>
                </w:rPr>
                <w:delText xml:space="preserve">ޕެނަލް އުފެދިފައިނުވާނަމަ </w:delText>
              </w:r>
            </w:del>
            <w:ins w:id="4110" w:author="Mohamed Sharif" w:date="2025-03-10T17:06:00Z" w16du:dateUtc="2025-03-10T12:06:00Z">
              <w:r w:rsidRPr="00994593">
                <w:rPr>
                  <w:rFonts w:ascii="Faruma" w:hAnsi="Faruma" w:cs="Faruma"/>
                  <w:color w:val="404040" w:themeColor="text1" w:themeTint="BF"/>
                  <w:rtl/>
                  <w:lang w:bidi="dv-MV"/>
                </w:rPr>
                <w:t xml:space="preserve">ކުޅިވަރު އާބިޓްރޭޝަންގެ ކަންކަން ހަމަޖެހިފައި ނުވާނަމަ، </w:t>
              </w:r>
            </w:ins>
            <w:ins w:id="4111" w:author="Mohamed Sharif" w:date="2025-03-10T17:07:00Z" w16du:dateUtc="2025-03-10T12:07:00Z">
              <w:r w:rsidRPr="00994593">
                <w:rPr>
                  <w:rFonts w:ascii="Faruma" w:hAnsi="Faruma" w:cs="Faruma"/>
                  <w:color w:val="404040" w:themeColor="text1" w:themeTint="BF"/>
                  <w:rtl/>
                  <w:lang w:bidi="dv-MV"/>
                </w:rPr>
                <w:t xml:space="preserve">މިމާއްދާގައި ބުނާ މައްސަލަތައް </w:t>
              </w:r>
            </w:ins>
            <w:del w:id="4112" w:author="Mohamed Sharif" w:date="2025-03-10T17:07:00Z" w16du:dateUtc="2025-03-10T12:07:00Z">
              <w:r w:rsidRPr="00994593" w:rsidDel="009B5FCD">
                <w:rPr>
                  <w:rFonts w:ascii="Faruma" w:hAnsi="Faruma" w:cs="Faruma"/>
                  <w:color w:val="404040" w:themeColor="text1" w:themeTint="BF"/>
                  <w:rtl/>
                  <w:lang w:bidi="dv-MV"/>
                </w:rPr>
                <w:delText xml:space="preserve">އެފަދަ ކަންކަން </w:delText>
              </w:r>
            </w:del>
            <w:r w:rsidRPr="00994593">
              <w:rPr>
                <w:rFonts w:ascii="Faruma" w:hAnsi="Faruma" w:cs="Faruma"/>
                <w:color w:val="404040" w:themeColor="text1" w:themeTint="BF"/>
                <w:rtl/>
                <w:lang w:bidi="dv-MV"/>
              </w:rPr>
              <w:t xml:space="preserve">ހުށަހަޅާނީ ސްޕޯޓްސް ކޮމިޝަނަރ އަށެވެ. </w:t>
            </w:r>
          </w:p>
        </w:tc>
        <w:tc>
          <w:tcPr>
            <w:tcW w:w="717" w:type="pct"/>
            <w:tcBorders>
              <w:top w:val="nil"/>
              <w:left w:val="nil"/>
              <w:bottom w:val="nil"/>
              <w:right w:val="nil"/>
            </w:tcBorders>
            <w:shd w:val="clear" w:color="auto" w:fill="auto"/>
          </w:tcPr>
          <w:p w14:paraId="74C92EB8" w14:textId="151498AE" w:rsidR="004B4E4F" w:rsidRPr="00994593" w:rsidRDefault="004B4E4F" w:rsidP="00A9063F">
            <w:pPr>
              <w:bidi/>
              <w:spacing w:before="240"/>
              <w:jc w:val="both"/>
              <w:rPr>
                <w:rFonts w:ascii="Faruma" w:hAnsi="Faruma" w:cs="Faruma"/>
                <w:color w:val="404040" w:themeColor="text1" w:themeTint="BF"/>
                <w:sz w:val="20"/>
                <w:szCs w:val="20"/>
                <w:rtl/>
              </w:rPr>
            </w:pPr>
            <w:del w:id="4113" w:author="Mohamed Sharif" w:date="2025-04-06T00:27:00Z" w16du:dateUtc="2025-04-05T19:27:00Z">
              <w:r w:rsidRPr="00994593" w:rsidDel="00623808">
                <w:rPr>
                  <w:rFonts w:ascii="Faruma" w:hAnsi="Faruma" w:cs="Faruma"/>
                  <w:color w:val="404040" w:themeColor="text1" w:themeTint="BF"/>
                  <w:sz w:val="20"/>
                  <w:szCs w:val="20"/>
                  <w:rtl/>
                </w:rPr>
                <w:delText>39</w:delText>
              </w:r>
            </w:del>
            <w:ins w:id="4114"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65123FA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61BFA16" w14:textId="77777777" w:rsidTr="00B754DC">
        <w:tc>
          <w:tcPr>
            <w:tcW w:w="3065" w:type="pct"/>
            <w:tcBorders>
              <w:top w:val="nil"/>
              <w:left w:val="nil"/>
              <w:bottom w:val="nil"/>
              <w:right w:val="nil"/>
            </w:tcBorders>
            <w:shd w:val="clear" w:color="auto" w:fill="auto"/>
          </w:tcPr>
          <w:p w14:paraId="4269688C" w14:textId="7C5CCE0C" w:rsidR="004B4E4F" w:rsidRPr="00994593" w:rsidRDefault="004B4E4F" w:rsidP="00A9063F">
            <w:pPr>
              <w:bidi/>
              <w:spacing w:before="240"/>
              <w:jc w:val="both"/>
              <w:rPr>
                <w:rFonts w:ascii="Faruma" w:hAnsi="Faruma" w:cs="Faruma"/>
                <w:color w:val="404040" w:themeColor="text1" w:themeTint="BF"/>
                <w:rtl/>
                <w:lang w:bidi="dv-MV"/>
              </w:rPr>
            </w:pPr>
            <w:del w:id="4115" w:author="Mohamed Sharif" w:date="2025-03-10T17:07:00Z" w16du:dateUtc="2025-03-10T12:07:00Z">
              <w:r w:rsidRPr="00994593" w:rsidDel="00B5296D">
                <w:rPr>
                  <w:rFonts w:ascii="Faruma" w:hAnsi="Faruma" w:cs="Faruma"/>
                  <w:color w:val="404040" w:themeColor="text1" w:themeTint="BF"/>
                  <w:rtl/>
                  <w:lang w:bidi="dv-MV"/>
                </w:rPr>
                <w:delText>އެސޯސިއޭޝަނުގެ</w:delText>
              </w:r>
            </w:del>
            <w:ins w:id="4116" w:author="Mohamed Sharif" w:date="2025-04-06T14:44:00Z" w16du:dateUtc="2025-04-06T09:44:00Z">
              <w:r w:rsidRPr="00994593">
                <w:rPr>
                  <w:rFonts w:ascii="Faruma" w:hAnsi="Faruma" w:cs="Faruma"/>
                  <w:color w:val="404040" w:themeColor="text1" w:themeTint="BF"/>
                  <w:rtl/>
                  <w:lang w:bidi="dv-MV"/>
                </w:rPr>
                <w:t>ސްވިމިންގ  އެސޯސިއޭޝަން  އޮފް  މޯލްޑިވްސް</w:t>
              </w:r>
            </w:ins>
            <w:ins w:id="4117" w:author="Mohamed Sharif" w:date="2025-03-10T17:07:00Z" w16du:dateUtc="2025-03-10T12:07: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ސުލޫކީ ކޮމިޓީ</w:t>
            </w:r>
            <w:del w:id="4118" w:author="Mohamed Sharif" w:date="2025-03-10T17:07:00Z" w16du:dateUtc="2025-03-10T12:07:00Z">
              <w:r w:rsidRPr="00994593" w:rsidDel="00B5296D">
                <w:rPr>
                  <w:rFonts w:ascii="Faruma" w:hAnsi="Faruma" w:cs="Faruma"/>
                  <w:color w:val="404040" w:themeColor="text1" w:themeTint="BF"/>
                  <w:rtl/>
                  <w:lang w:bidi="dv-MV"/>
                </w:rPr>
                <w:delText>އި</w:delText>
              </w:r>
            </w:del>
            <w:r w:rsidRPr="00994593">
              <w:rPr>
                <w:rFonts w:ascii="Faruma" w:hAnsi="Faruma" w:cs="Faruma"/>
                <w:color w:val="404040" w:themeColor="text1" w:themeTint="BF"/>
                <w:rtl/>
                <w:lang w:bidi="dv-MV"/>
              </w:rPr>
              <w:t xml:space="preserve">ން ނިންމާ ނިންމުމުކާއި ނުވަތަ އަޅާ ފިޔަވަޅަކާއި ގުޅިގެން ދިވެހިރާއްޖޭގެ </w:t>
            </w:r>
            <w:del w:id="4119" w:author="Mohamed Sharif" w:date="2025-03-10T17:07:00Z" w16du:dateUtc="2025-03-10T12:07:00Z">
              <w:r w:rsidRPr="00994593" w:rsidDel="00B5296D">
                <w:rPr>
                  <w:rFonts w:ascii="Faruma" w:hAnsi="Faruma" w:cs="Faruma"/>
                  <w:color w:val="404040" w:themeColor="text1" w:themeTint="BF"/>
                  <w:rtl/>
                  <w:lang w:bidi="dv-MV"/>
                </w:rPr>
                <w:delText xml:space="preserve">އެއްވެސް </w:delText>
              </w:r>
            </w:del>
            <w:r w:rsidRPr="00994593">
              <w:rPr>
                <w:rFonts w:ascii="Faruma" w:hAnsi="Faruma" w:cs="Faruma"/>
                <w:color w:val="404040" w:themeColor="text1" w:themeTint="BF"/>
                <w:rtl/>
                <w:lang w:bidi="dv-MV"/>
              </w:rPr>
              <w:t xml:space="preserve">ޝަރުޢީ </w:t>
            </w:r>
            <w:ins w:id="4120" w:author="Mohamed Sharif" w:date="2025-03-10T17:07:00Z" w16du:dateUtc="2025-03-10T12:07:00Z">
              <w:r w:rsidRPr="00994593">
                <w:rPr>
                  <w:rFonts w:ascii="Faruma" w:hAnsi="Faruma" w:cs="Faruma"/>
                  <w:color w:val="404040" w:themeColor="text1" w:themeTint="BF"/>
                  <w:rtl/>
                  <w:lang w:bidi="dv-MV"/>
                </w:rPr>
                <w:t xml:space="preserve">އެއްވެސް </w:t>
              </w:r>
            </w:ins>
            <w:r w:rsidRPr="00994593">
              <w:rPr>
                <w:rFonts w:ascii="Faruma" w:hAnsi="Faruma" w:cs="Faruma"/>
                <w:color w:val="404040" w:themeColor="text1" w:themeTint="BF"/>
                <w:rtl/>
                <w:lang w:bidi="dv-MV"/>
              </w:rPr>
              <w:t>ކޯޓަކަށް މައްސަލައެއް ހުށައެއް ނޭޅޭނެއެވެ.</w:t>
            </w:r>
          </w:p>
        </w:tc>
        <w:tc>
          <w:tcPr>
            <w:tcW w:w="717" w:type="pct"/>
            <w:tcBorders>
              <w:top w:val="nil"/>
              <w:left w:val="nil"/>
              <w:bottom w:val="nil"/>
              <w:right w:val="nil"/>
            </w:tcBorders>
            <w:shd w:val="clear" w:color="auto" w:fill="auto"/>
          </w:tcPr>
          <w:p w14:paraId="60DC9CEC" w14:textId="52321371" w:rsidR="004B4E4F" w:rsidRPr="00994593" w:rsidRDefault="004B4E4F" w:rsidP="00A9063F">
            <w:pPr>
              <w:bidi/>
              <w:spacing w:before="240"/>
              <w:jc w:val="both"/>
              <w:rPr>
                <w:rFonts w:ascii="Faruma" w:hAnsi="Faruma" w:cs="Faruma"/>
                <w:color w:val="404040" w:themeColor="text1" w:themeTint="BF"/>
                <w:sz w:val="20"/>
                <w:szCs w:val="20"/>
                <w:rtl/>
              </w:rPr>
            </w:pPr>
            <w:del w:id="4121" w:author="Mohamed Sharif" w:date="2025-04-06T00:27:00Z" w16du:dateUtc="2025-04-05T19:27:00Z">
              <w:r w:rsidRPr="00994593" w:rsidDel="00623808">
                <w:rPr>
                  <w:rFonts w:ascii="Faruma" w:hAnsi="Faruma" w:cs="Faruma"/>
                  <w:color w:val="404040" w:themeColor="text1" w:themeTint="BF"/>
                  <w:sz w:val="20"/>
                  <w:szCs w:val="20"/>
                  <w:rtl/>
                </w:rPr>
                <w:delText>39</w:delText>
              </w:r>
            </w:del>
            <w:ins w:id="4122"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ބ)</w:t>
            </w:r>
          </w:p>
        </w:tc>
        <w:tc>
          <w:tcPr>
            <w:tcW w:w="1218" w:type="pct"/>
          </w:tcPr>
          <w:p w14:paraId="0A7CF05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7CBC869" w14:textId="77777777" w:rsidTr="00B754DC">
        <w:tc>
          <w:tcPr>
            <w:tcW w:w="3065" w:type="pct"/>
            <w:tcBorders>
              <w:top w:val="nil"/>
              <w:left w:val="nil"/>
              <w:bottom w:val="nil"/>
              <w:right w:val="nil"/>
            </w:tcBorders>
            <w:shd w:val="clear" w:color="auto" w:fill="auto"/>
          </w:tcPr>
          <w:p w14:paraId="4D337014"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ސުލޫކީ ކޮމިޓީގެ މަސައްކަތްތައް ކުރިއަށް ގެންދަންވާނީ ތަބީޢި ޢަދާލަތުގެ ހަމަތަކާއި އަސާސްތަކާއި ޚިލާފުނުވާގޮތެއްގެ މަތިން، ހިންގާ ކޮމިޓީން އެކުލަވާލާ ޤަވާއިދަކާ އެއްގޮތްވާ ގޮތުގެމަތީންނެވެ.</w:t>
            </w:r>
          </w:p>
        </w:tc>
        <w:tc>
          <w:tcPr>
            <w:tcW w:w="717" w:type="pct"/>
            <w:tcBorders>
              <w:top w:val="nil"/>
              <w:left w:val="nil"/>
              <w:bottom w:val="nil"/>
              <w:right w:val="nil"/>
            </w:tcBorders>
            <w:shd w:val="clear" w:color="auto" w:fill="auto"/>
          </w:tcPr>
          <w:p w14:paraId="495F9C10" w14:textId="6620B3C9" w:rsidR="004B4E4F" w:rsidRPr="00994593" w:rsidRDefault="004B4E4F" w:rsidP="00A9063F">
            <w:pPr>
              <w:bidi/>
              <w:spacing w:before="240"/>
              <w:jc w:val="both"/>
              <w:rPr>
                <w:rFonts w:ascii="Faruma" w:hAnsi="Faruma" w:cs="Faruma"/>
                <w:color w:val="404040" w:themeColor="text1" w:themeTint="BF"/>
                <w:sz w:val="20"/>
                <w:szCs w:val="20"/>
                <w:rtl/>
              </w:rPr>
            </w:pPr>
            <w:del w:id="4123" w:author="Mohamed Sharif" w:date="2025-04-06T00:27:00Z" w16du:dateUtc="2025-04-05T19:27:00Z">
              <w:r w:rsidRPr="00994593" w:rsidDel="00623808">
                <w:rPr>
                  <w:rFonts w:ascii="Faruma" w:hAnsi="Faruma" w:cs="Faruma"/>
                  <w:color w:val="404040" w:themeColor="text1" w:themeTint="BF"/>
                  <w:sz w:val="20"/>
                  <w:szCs w:val="20"/>
                  <w:rtl/>
                </w:rPr>
                <w:delText>39</w:delText>
              </w:r>
            </w:del>
            <w:ins w:id="4124"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ޅ)</w:t>
            </w:r>
          </w:p>
        </w:tc>
        <w:tc>
          <w:tcPr>
            <w:tcW w:w="1218" w:type="pct"/>
          </w:tcPr>
          <w:p w14:paraId="73F2E1C2"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A39922F" w14:textId="77777777" w:rsidTr="00B754DC">
        <w:tc>
          <w:tcPr>
            <w:tcW w:w="3065" w:type="pct"/>
            <w:tcBorders>
              <w:top w:val="nil"/>
              <w:left w:val="nil"/>
              <w:bottom w:val="nil"/>
              <w:right w:val="nil"/>
            </w:tcBorders>
            <w:shd w:val="clear" w:color="auto" w:fill="auto"/>
          </w:tcPr>
          <w:p w14:paraId="5EB4A31B" w14:textId="7DCC73E6"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ސުލޫކީ ކޮމިޓީގެ މަސައްކަތް ވީހާވެސް މިނިވަންކަމާއެކު ކުރިއަށް ގެންދެވޭކަން ކަށަވަރު ކުރުމަށްޓަކައި އެކޮމިޓީއަށް މެންބަރުން </w:t>
            </w:r>
            <w:del w:id="4125" w:author="Mohamed Sharif" w:date="2025-02-23T23:31:00Z" w16du:dateUtc="2025-02-23T18:31:00Z">
              <w:r w:rsidRPr="00994593" w:rsidDel="006437CC">
                <w:rPr>
                  <w:rFonts w:ascii="Faruma" w:hAnsi="Faruma" w:cs="Faruma"/>
                  <w:color w:val="404040" w:themeColor="text1" w:themeTint="BF"/>
                  <w:rtl/>
                  <w:lang w:bidi="dv-MV"/>
                </w:rPr>
                <w:delText>ޢައްޔަނު</w:delText>
              </w:r>
            </w:del>
            <w:ins w:id="4126" w:author="Mohamed Sharif" w:date="2025-02-23T23:31:00Z" w16du:dateUtc="2025-02-23T18:31:00Z">
              <w:r w:rsidRPr="00994593">
                <w:rPr>
                  <w:rFonts w:ascii="Faruma" w:hAnsi="Faruma" w:cs="Faruma"/>
                  <w:color w:val="404040" w:themeColor="text1" w:themeTint="BF"/>
                  <w:rtl/>
                  <w:lang w:bidi="dv-MV"/>
                </w:rPr>
                <w:t>އައްޔަނު</w:t>
              </w:r>
            </w:ins>
            <w:r w:rsidRPr="00994593">
              <w:rPr>
                <w:rFonts w:ascii="Faruma" w:hAnsi="Faruma" w:cs="Faruma"/>
                <w:color w:val="404040" w:themeColor="text1" w:themeTint="BF"/>
                <w:rtl/>
                <w:lang w:bidi="dv-MV"/>
              </w:rPr>
              <w:t xml:space="preserve">ކުރުމުގައި ފެތުމުގެ ކުޅިވަރުތަކުގެ ބޭރުން މީހުން </w:t>
            </w:r>
            <w:del w:id="4127" w:author="Mohamed Sharif" w:date="2025-02-23T23:31:00Z" w16du:dateUtc="2025-02-23T18:31:00Z">
              <w:r w:rsidRPr="00994593" w:rsidDel="006437CC">
                <w:rPr>
                  <w:rFonts w:ascii="Faruma" w:hAnsi="Faruma" w:cs="Faruma"/>
                  <w:color w:val="404040" w:themeColor="text1" w:themeTint="BF"/>
                  <w:rtl/>
                  <w:lang w:bidi="dv-MV"/>
                </w:rPr>
                <w:delText>ޢައްޔަނު</w:delText>
              </w:r>
            </w:del>
            <w:ins w:id="4128" w:author="Mohamed Sharif" w:date="2025-02-23T23:31:00Z" w16du:dateUtc="2025-02-23T18:31:00Z">
              <w:r w:rsidRPr="00994593">
                <w:rPr>
                  <w:rFonts w:ascii="Faruma" w:hAnsi="Faruma" w:cs="Faruma"/>
                  <w:color w:val="404040" w:themeColor="text1" w:themeTint="BF"/>
                  <w:rtl/>
                  <w:lang w:bidi="dv-MV"/>
                </w:rPr>
                <w:t>އައްޔަނު</w:t>
              </w:r>
            </w:ins>
            <w:r w:rsidRPr="00994593">
              <w:rPr>
                <w:rFonts w:ascii="Faruma" w:hAnsi="Faruma" w:cs="Faruma"/>
                <w:color w:val="404040" w:themeColor="text1" w:themeTint="BF"/>
                <w:rtl/>
                <w:lang w:bidi="dv-MV"/>
              </w:rPr>
              <w:t xml:space="preserve">ކުރުމަށް ހިންގާކޮމިޓީން އިސްކަން ދޭންވާނެއެވެ. އަދި ސްލޫކީ ކޮމިޓީގެ </w:t>
            </w:r>
            <w:del w:id="4129" w:author="Mohamed Sharif" w:date="2025-03-10T17:09:00Z" w16du:dateUtc="2025-03-10T12:09:00Z">
              <w:r w:rsidRPr="00994593" w:rsidDel="00D10AAC">
                <w:rPr>
                  <w:rFonts w:ascii="Faruma" w:hAnsi="Faruma" w:cs="Faruma"/>
                  <w:color w:val="404040" w:themeColor="text1" w:themeTint="BF"/>
                  <w:rtl/>
                  <w:lang w:bidi="dv-MV"/>
                </w:rPr>
                <w:delText xml:space="preserve">މެންބަރުންގެ ގޮތުގައި ނުހިމެނޭނެހެން އިދާރީ ކަންކަން ބެލެހެއްޓުމަށް ހިންގާ ކޮމިޓީން މެންބަރަކު </w:delText>
              </w:r>
            </w:del>
            <w:del w:id="4130" w:author="Mohamed Sharif" w:date="2025-02-23T23:31:00Z" w16du:dateUtc="2025-02-23T18:31:00Z">
              <w:r w:rsidRPr="00994593" w:rsidDel="006437CC">
                <w:rPr>
                  <w:rFonts w:ascii="Faruma" w:hAnsi="Faruma" w:cs="Faruma"/>
                  <w:color w:val="404040" w:themeColor="text1" w:themeTint="BF"/>
                  <w:rtl/>
                  <w:lang w:bidi="dv-MV"/>
                </w:rPr>
                <w:delText>ޢައްޔަނު</w:delText>
              </w:r>
            </w:del>
            <w:del w:id="4131" w:author="Mohamed Sharif" w:date="2025-03-10T17:09:00Z" w16du:dateUtc="2025-03-10T12:09:00Z">
              <w:r w:rsidRPr="00994593" w:rsidDel="00D10AAC">
                <w:rPr>
                  <w:rFonts w:ascii="Faruma" w:hAnsi="Faruma" w:cs="Faruma"/>
                  <w:color w:val="404040" w:themeColor="text1" w:themeTint="BF"/>
                  <w:rtl/>
                  <w:lang w:bidi="dv-MV"/>
                </w:rPr>
                <w:delText xml:space="preserve">ކޮށް </w:delText>
              </w:r>
            </w:del>
            <w:r w:rsidRPr="00994593">
              <w:rPr>
                <w:rFonts w:ascii="Faruma" w:hAnsi="Faruma" w:cs="Faruma"/>
                <w:color w:val="404040" w:themeColor="text1" w:themeTint="BF"/>
                <w:rtl/>
                <w:lang w:bidi="dv-MV"/>
              </w:rPr>
              <w:t xml:space="preserve">އިދާރީ ކަންކަން </w:t>
            </w:r>
            <w:del w:id="4132"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4133" w:author="Mohamed Sharif" w:date="2025-04-06T14:44:00Z" w16du:dateUtc="2025-04-06T09:44:00Z">
              <w:r w:rsidRPr="00994593">
                <w:rPr>
                  <w:rFonts w:ascii="Faruma" w:hAnsi="Faruma" w:cs="Faruma"/>
                  <w:color w:val="404040" w:themeColor="text1" w:themeTint="BF"/>
                  <w:rtl/>
                  <w:lang w:bidi="dv-MV"/>
                </w:rPr>
                <w:t>ސްވިމިންގ  އެސޯސިއޭޝަން  އޮފް  މޯލްޑިވްސް</w:t>
              </w:r>
            </w:ins>
            <w:ins w:id="4134"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އިންތިޒ</w:t>
            </w:r>
            <w:ins w:id="4135" w:author="Mohamed Sharif" w:date="2024-12-27T03:12:00Z" w16du:dateUtc="2024-12-26T22:12:00Z">
              <w:r w:rsidRPr="00994593">
                <w:rPr>
                  <w:rFonts w:ascii="Faruma" w:hAnsi="Faruma" w:cs="Faruma"/>
                  <w:color w:val="404040" w:themeColor="text1" w:themeTint="BF"/>
                  <w:rtl/>
                  <w:lang w:bidi="dv-MV"/>
                </w:rPr>
                <w:t>ާ</w:t>
              </w:r>
            </w:ins>
            <w:del w:id="4136" w:author="Mohamed Sharif" w:date="2024-12-27T03:12:00Z" w16du:dateUtc="2024-12-26T22:12:00Z">
              <w:r w:rsidRPr="00994593" w:rsidDel="00861C36">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މުކޮށްދޭން ވާނެއެވެ.</w:t>
            </w:r>
          </w:p>
        </w:tc>
        <w:tc>
          <w:tcPr>
            <w:tcW w:w="717" w:type="pct"/>
            <w:tcBorders>
              <w:top w:val="nil"/>
              <w:left w:val="nil"/>
              <w:bottom w:val="nil"/>
              <w:right w:val="nil"/>
            </w:tcBorders>
            <w:shd w:val="clear" w:color="auto" w:fill="auto"/>
          </w:tcPr>
          <w:p w14:paraId="52E229AF" w14:textId="0F9E08C7" w:rsidR="004B4E4F" w:rsidRPr="00994593" w:rsidRDefault="004B4E4F" w:rsidP="00A9063F">
            <w:pPr>
              <w:bidi/>
              <w:spacing w:before="240"/>
              <w:jc w:val="both"/>
              <w:rPr>
                <w:rFonts w:ascii="Faruma" w:hAnsi="Faruma" w:cs="Faruma"/>
                <w:color w:val="404040" w:themeColor="text1" w:themeTint="BF"/>
                <w:sz w:val="20"/>
                <w:szCs w:val="20"/>
                <w:rtl/>
              </w:rPr>
            </w:pPr>
            <w:del w:id="4137" w:author="Mohamed Sharif" w:date="2025-04-06T00:27:00Z" w16du:dateUtc="2025-04-05T19:27:00Z">
              <w:r w:rsidRPr="00994593" w:rsidDel="00623808">
                <w:rPr>
                  <w:rFonts w:ascii="Faruma" w:hAnsi="Faruma" w:cs="Faruma"/>
                  <w:color w:val="404040" w:themeColor="text1" w:themeTint="BF"/>
                  <w:sz w:val="20"/>
                  <w:szCs w:val="20"/>
                  <w:rtl/>
                </w:rPr>
                <w:delText>39</w:delText>
              </w:r>
            </w:del>
            <w:ins w:id="4138"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ކ)</w:t>
            </w:r>
          </w:p>
        </w:tc>
        <w:tc>
          <w:tcPr>
            <w:tcW w:w="1218" w:type="pct"/>
          </w:tcPr>
          <w:p w14:paraId="4966077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2D64657" w14:textId="77777777" w:rsidTr="00B754DC">
        <w:tc>
          <w:tcPr>
            <w:tcW w:w="3065" w:type="pct"/>
            <w:tcBorders>
              <w:top w:val="nil"/>
              <w:left w:val="nil"/>
              <w:bottom w:val="nil"/>
              <w:right w:val="nil"/>
            </w:tcBorders>
            <w:shd w:val="clear" w:color="auto" w:fill="auto"/>
          </w:tcPr>
          <w:p w14:paraId="4D874F55" w14:textId="45455B26"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ޖިނާޢީ އެއްވެސް ކުށެއް </w:t>
            </w:r>
            <w:del w:id="413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14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މެންބަރަކު ނުވަތަ ފެތުމުގެ </w:t>
            </w:r>
            <w:del w:id="4141" w:author="Mohamed Sharif" w:date="2025-03-03T14:29:00Z" w16du:dateUtc="2025-03-03T09:29:00Z">
              <w:r w:rsidRPr="00994593" w:rsidDel="00FA08EE">
                <w:rPr>
                  <w:rFonts w:ascii="Faruma" w:hAnsi="Faruma" w:cs="Faruma"/>
                  <w:color w:val="404040" w:themeColor="text1" w:themeTint="BF"/>
                  <w:rtl/>
                  <w:lang w:bidi="dv-MV"/>
                </w:rPr>
                <w:delText>ޙަރަކާތް</w:delText>
              </w:r>
            </w:del>
            <w:ins w:id="4142"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ތަކަށް ނިސްބަތްވާ މީހަކު ކުރިކަން ތުހުމަތު ކުރެވި އެކަމާގުޅޭ ގޮތުން ހުށަހަޅާ މައްސަލަތައް ބެލޭނީ ހަމައެކަނި ދައުލަތުގެ ތަޙ</w:t>
            </w:r>
            <w:ins w:id="4143" w:author="Mohamed Sharif" w:date="2025-03-10T17:09:00Z" w16du:dateUtc="2025-03-10T12:09:00Z">
              <w:r w:rsidRPr="00994593">
                <w:rPr>
                  <w:rFonts w:ascii="Faruma" w:hAnsi="Faruma" w:cs="Faruma"/>
                  <w:color w:val="404040" w:themeColor="text1" w:themeTint="BF"/>
                  <w:rtl/>
                  <w:lang w:bidi="dv-MV"/>
                </w:rPr>
                <w:t>ު</w:t>
              </w:r>
            </w:ins>
            <w:del w:id="4144" w:author="Mohamed Sharif" w:date="2025-03-10T17:09:00Z" w16du:dateUtc="2025-03-10T12:09:00Z">
              <w:r w:rsidRPr="00994593" w:rsidDel="00794225">
                <w:rPr>
                  <w:rFonts w:ascii="Faruma" w:hAnsi="Faruma" w:cs="Faruma"/>
                  <w:color w:val="404040" w:themeColor="text1" w:themeTint="BF"/>
                  <w:rtl/>
                  <w:lang w:bidi="dv-MV"/>
                </w:rPr>
                <w:delText>ް</w:delText>
              </w:r>
            </w:del>
            <w:r w:rsidRPr="00994593">
              <w:rPr>
                <w:rFonts w:ascii="Faruma" w:hAnsi="Faruma" w:cs="Faruma"/>
                <w:color w:val="404040" w:themeColor="text1" w:themeTint="BF"/>
                <w:rtl/>
                <w:lang w:bidi="dv-MV"/>
              </w:rPr>
              <w:t>ޤީޤީ އިދާރާތަކަށެވެ.</w:t>
            </w:r>
          </w:p>
        </w:tc>
        <w:tc>
          <w:tcPr>
            <w:tcW w:w="717" w:type="pct"/>
            <w:tcBorders>
              <w:top w:val="nil"/>
              <w:left w:val="nil"/>
              <w:bottom w:val="nil"/>
              <w:right w:val="nil"/>
            </w:tcBorders>
            <w:shd w:val="clear" w:color="auto" w:fill="auto"/>
          </w:tcPr>
          <w:p w14:paraId="5AFB49B7" w14:textId="3CC37D34" w:rsidR="004B4E4F" w:rsidRPr="00994593" w:rsidRDefault="004B4E4F" w:rsidP="00A9063F">
            <w:pPr>
              <w:bidi/>
              <w:spacing w:before="240"/>
              <w:jc w:val="both"/>
              <w:rPr>
                <w:rFonts w:ascii="Faruma" w:hAnsi="Faruma" w:cs="Faruma"/>
                <w:color w:val="404040" w:themeColor="text1" w:themeTint="BF"/>
                <w:sz w:val="20"/>
                <w:szCs w:val="20"/>
                <w:rtl/>
              </w:rPr>
            </w:pPr>
            <w:del w:id="4145" w:author="Mohamed Sharif" w:date="2025-04-06T00:27:00Z" w16du:dateUtc="2025-04-05T19:27:00Z">
              <w:r w:rsidRPr="00994593" w:rsidDel="00623808">
                <w:rPr>
                  <w:rFonts w:ascii="Faruma" w:hAnsi="Faruma" w:cs="Faruma"/>
                  <w:color w:val="404040" w:themeColor="text1" w:themeTint="BF"/>
                  <w:sz w:val="20"/>
                  <w:szCs w:val="20"/>
                  <w:rtl/>
                </w:rPr>
                <w:delText>39</w:delText>
              </w:r>
            </w:del>
            <w:ins w:id="4146"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އ)</w:t>
            </w:r>
          </w:p>
        </w:tc>
        <w:tc>
          <w:tcPr>
            <w:tcW w:w="1218" w:type="pct"/>
          </w:tcPr>
          <w:p w14:paraId="7547E98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78B5BBD" w14:textId="77777777" w:rsidTr="00B754DC">
        <w:tc>
          <w:tcPr>
            <w:tcW w:w="3065" w:type="pct"/>
            <w:tcBorders>
              <w:top w:val="nil"/>
              <w:left w:val="nil"/>
              <w:bottom w:val="nil"/>
              <w:right w:val="nil"/>
            </w:tcBorders>
            <w:shd w:val="clear" w:color="auto" w:fill="auto"/>
          </w:tcPr>
          <w:p w14:paraId="369353AD" w14:textId="77777777" w:rsidR="004B4E4F" w:rsidRPr="00994593" w:rsidDel="00794225" w:rsidRDefault="004B4E4F" w:rsidP="00A9063F">
            <w:pPr>
              <w:bidi/>
              <w:spacing w:before="240"/>
              <w:jc w:val="both"/>
              <w:rPr>
                <w:del w:id="4147" w:author="Mohamed Sharif" w:date="2025-03-10T17:09:00Z" w16du:dateUtc="2025-03-10T12:09:00Z"/>
                <w:rFonts w:ascii="Faruma" w:hAnsi="Faruma" w:cs="Faruma"/>
                <w:color w:val="404040" w:themeColor="text1" w:themeTint="BF"/>
                <w:rtl/>
                <w:lang w:bidi="dv-MV"/>
              </w:rPr>
            </w:pPr>
            <w:del w:id="4148" w:author="Mohamed Sharif" w:date="2025-03-10T17:09:00Z" w16du:dateUtc="2025-03-10T12:09:00Z">
              <w:r w:rsidRPr="00994593" w:rsidDel="00794225">
                <w:rPr>
                  <w:rFonts w:ascii="Faruma" w:hAnsi="Faruma" w:cs="Faruma"/>
                  <w:color w:val="404040" w:themeColor="text1" w:themeTint="BF"/>
                  <w:rtl/>
                  <w:lang w:bidi="dv-MV"/>
                </w:rPr>
                <w:delText>ސުލޫކީ ކޮމިޓީގެ މަސްއޫލިއްޔަތުތައް ތިރީގައިއެވަނީއެވެ.</w:delText>
              </w:r>
            </w:del>
          </w:p>
          <w:p w14:paraId="4CFDDC3A" w14:textId="77777777" w:rsidR="004B4E4F" w:rsidRPr="00994593" w:rsidDel="00794225" w:rsidRDefault="004B4E4F" w:rsidP="00A9063F">
            <w:pPr>
              <w:bidi/>
              <w:spacing w:before="240"/>
              <w:rPr>
                <w:del w:id="4149" w:author="Mohamed Sharif" w:date="2025-03-10T17:09:00Z" w16du:dateUtc="2025-03-10T12:09:00Z"/>
                <w:rFonts w:ascii="Faruma" w:hAnsi="Faruma" w:cs="Faruma"/>
              </w:rPr>
            </w:pPr>
            <w:del w:id="4150" w:author="Mohamed Sharif" w:date="2025-03-10T17:09:00Z" w16du:dateUtc="2025-03-10T12:09:00Z">
              <w:r w:rsidRPr="00994593" w:rsidDel="00794225">
                <w:rPr>
                  <w:rFonts w:ascii="Faruma" w:hAnsi="Faruma" w:cs="Faruma"/>
                  <w:rtl/>
                  <w:lang w:bidi="dv-MV"/>
                </w:rPr>
                <w:delText>މިމާއްދާގެ (ހ) ގައި ބުނާ ކަންކަމާ ގުޅިގެން ސްލޫކީ ކޮމިޓީއަށް ހުށަހަޅާ މައްސަލަތަކާ ޝަކުވާތަކަށް ބަލައި އިންސާފުވެރިކަމާއެކު ފިޔަވަޅުއެޅުން؛</w:delText>
              </w:r>
            </w:del>
          </w:p>
          <w:p w14:paraId="41F688BE" w14:textId="77777777" w:rsidR="004B4E4F" w:rsidRPr="00994593" w:rsidDel="00794225" w:rsidRDefault="004B4E4F" w:rsidP="00A9063F">
            <w:pPr>
              <w:bidi/>
              <w:spacing w:before="240"/>
              <w:rPr>
                <w:del w:id="4151" w:author="Mohamed Sharif" w:date="2025-03-10T17:09:00Z" w16du:dateUtc="2025-03-10T12:09:00Z"/>
                <w:rFonts w:ascii="Faruma" w:hAnsi="Faruma" w:cs="Faruma"/>
              </w:rPr>
            </w:pPr>
            <w:del w:id="4152" w:author="Mohamed Sharif" w:date="2025-03-10T17:09:00Z" w16du:dateUtc="2025-03-10T12:09:00Z">
              <w:r w:rsidRPr="00994593" w:rsidDel="00794225">
                <w:rPr>
                  <w:rFonts w:ascii="Faruma" w:hAnsi="Faruma" w:cs="Faruma"/>
                  <w:rtl/>
                  <w:lang w:bidi="dv-MV"/>
                </w:rPr>
                <w:delText>މަސްއޫލިއްޔަތު ޙަވާލުކޮށްފައިވާ މީހެއްގެ ނުވަތަ ބައެއްގެ މަސްއޫލިއްޔަތު އަދާކުރުމުގައި އިހުމާލުވިކަމަށް ބަޔާންކޮށް ހުށަހެޅޭ މައްސަލަތަކާ ޝަކުވާތައް ބަލައި ފިޔަވަޅުއެޅުން؛</w:delText>
              </w:r>
            </w:del>
          </w:p>
          <w:p w14:paraId="29E8BB8A" w14:textId="77777777" w:rsidR="004B4E4F" w:rsidRPr="00994593" w:rsidRDefault="004B4E4F" w:rsidP="00A9063F">
            <w:pPr>
              <w:bidi/>
              <w:spacing w:before="240"/>
              <w:rPr>
                <w:rFonts w:ascii="Faruma" w:hAnsi="Faruma" w:cs="Faruma"/>
                <w:rtl/>
                <w:lang w:bidi="dv-MV"/>
              </w:rPr>
            </w:pPr>
            <w:del w:id="4153" w:author="Mohamed Sharif" w:date="2025-03-10T17:09:00Z" w16du:dateUtc="2025-03-10T12:09:00Z">
              <w:r w:rsidRPr="00994593" w:rsidDel="00794225">
                <w:rPr>
                  <w:rFonts w:ascii="Faruma" w:hAnsi="Faruma" w:cs="Faruma"/>
                  <w:rtl/>
                  <w:lang w:bidi="dv-MV"/>
                </w:rPr>
                <w:delText xml:space="preserve">ކުޑަކުދިންގެ ކަރާމާތާއި ޙައްޤުތައް ރައްކާތެރިކުރުމާބެހޭ ގޮތުން ދައުލަތުގެ ކަމާބެހޭ މުއައްސަސާތަކުން </w:delText>
              </w:r>
            </w:del>
            <w:del w:id="4154" w:author="Mohamed Sharif" w:date="2025-02-19T01:34:00Z" w16du:dateUtc="2025-02-18T20:34:00Z">
              <w:r w:rsidRPr="00994593" w:rsidDel="00D41F23">
                <w:rPr>
                  <w:rFonts w:ascii="Faruma" w:hAnsi="Faruma" w:cs="Faruma"/>
                  <w:rtl/>
                  <w:lang w:bidi="dv-MV"/>
                </w:rPr>
                <w:delText>ޢާއްމު</w:delText>
              </w:r>
            </w:del>
            <w:del w:id="4155" w:author="Mohamed Sharif" w:date="2025-03-10T17:09:00Z" w16du:dateUtc="2025-03-10T12:09:00Z">
              <w:r w:rsidRPr="00994593" w:rsidDel="00794225">
                <w:rPr>
                  <w:rFonts w:ascii="Faruma" w:hAnsi="Faruma" w:cs="Faruma"/>
                  <w:rtl/>
                  <w:lang w:bidi="dv-MV"/>
                </w:rPr>
                <w:delText>ކޮށްފައިވާ ޤާނޫނާއި ޤަވާއިދާއި އުޞޫލުތަކާއި ޚިލާފަށް ފެތުމުގެ ކުޅިވަރުތަކަށް ނިސްބަތްވާ އެއްވެސް މީހަކު ޢަމަލުކުރާނަމަ އެކަމާމެދު ފިޔަވަޅު އެޅުން؛</w:delText>
              </w:r>
            </w:del>
          </w:p>
        </w:tc>
        <w:tc>
          <w:tcPr>
            <w:tcW w:w="717" w:type="pct"/>
            <w:tcBorders>
              <w:top w:val="nil"/>
              <w:left w:val="nil"/>
              <w:bottom w:val="nil"/>
              <w:right w:val="nil"/>
            </w:tcBorders>
            <w:shd w:val="clear" w:color="auto" w:fill="auto"/>
          </w:tcPr>
          <w:p w14:paraId="606F60CB" w14:textId="2366BE38" w:rsidR="004B4E4F" w:rsidRPr="00994593" w:rsidRDefault="004B4E4F" w:rsidP="00A9063F">
            <w:pPr>
              <w:bidi/>
              <w:spacing w:before="240"/>
              <w:jc w:val="both"/>
              <w:rPr>
                <w:rFonts w:ascii="Faruma" w:hAnsi="Faruma" w:cs="Faruma"/>
                <w:color w:val="404040" w:themeColor="text1" w:themeTint="BF"/>
                <w:sz w:val="20"/>
                <w:szCs w:val="20"/>
                <w:rtl/>
              </w:rPr>
            </w:pPr>
            <w:del w:id="4156" w:author="Mohamed Sharif" w:date="2025-04-06T00:27:00Z" w16du:dateUtc="2025-04-05T19:27:00Z">
              <w:r w:rsidRPr="00994593" w:rsidDel="00623808">
                <w:rPr>
                  <w:rFonts w:ascii="Faruma" w:hAnsi="Faruma" w:cs="Faruma"/>
                  <w:color w:val="404040" w:themeColor="text1" w:themeTint="BF"/>
                  <w:sz w:val="20"/>
                  <w:szCs w:val="20"/>
                  <w:rtl/>
                </w:rPr>
                <w:delText>39.(</w:delText>
              </w:r>
              <w:r w:rsidRPr="00994593" w:rsidDel="00623808">
                <w:rPr>
                  <w:rFonts w:ascii="Faruma" w:hAnsi="Faruma" w:cs="Faruma"/>
                  <w:color w:val="404040" w:themeColor="text1" w:themeTint="BF"/>
                  <w:sz w:val="20"/>
                  <w:szCs w:val="20"/>
                  <w:rtl/>
                  <w:lang w:bidi="dv-MV"/>
                </w:rPr>
                <w:delText>ވ)</w:delText>
              </w:r>
            </w:del>
          </w:p>
        </w:tc>
        <w:tc>
          <w:tcPr>
            <w:tcW w:w="1218" w:type="pct"/>
          </w:tcPr>
          <w:p w14:paraId="2BE1266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1AFC8A95" w14:textId="77777777" w:rsidTr="00B754DC">
        <w:tc>
          <w:tcPr>
            <w:tcW w:w="3065" w:type="pct"/>
            <w:tcBorders>
              <w:top w:val="nil"/>
              <w:left w:val="nil"/>
              <w:bottom w:val="nil"/>
              <w:right w:val="nil"/>
            </w:tcBorders>
            <w:shd w:val="clear" w:color="auto" w:fill="auto"/>
          </w:tcPr>
          <w:p w14:paraId="3AD4164D" w14:textId="77777777" w:rsidR="004B4E4F" w:rsidRPr="00994593" w:rsidDel="00794225" w:rsidRDefault="004B4E4F" w:rsidP="00A9063F">
            <w:pPr>
              <w:bidi/>
              <w:spacing w:before="240"/>
              <w:jc w:val="both"/>
              <w:rPr>
                <w:del w:id="4157" w:author="Mohamed Sharif" w:date="2025-03-10T17:10:00Z" w16du:dateUtc="2025-03-10T12:10:00Z"/>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ސްލޫކީ ކޮމިޓީން މައްސަލަތައް ބެލުމަށްފަހު ފިޔަވަޅެއް އަޅަންޖެހިއްޖެ ހިނދެއްގައި </w:t>
            </w:r>
            <w:ins w:id="4158" w:author="Mohamed Sharif" w:date="2025-03-10T17:10:00Z" w16du:dateUtc="2025-03-10T12:10:00Z">
              <w:r w:rsidRPr="00994593">
                <w:rPr>
                  <w:rFonts w:ascii="Faruma" w:hAnsi="Faruma" w:cs="Faruma"/>
                  <w:color w:val="404040" w:themeColor="text1" w:themeTint="BF"/>
                  <w:rtl/>
                  <w:lang w:bidi="dv-MV"/>
                </w:rPr>
                <w:t xml:space="preserve">ފިޔަވަޅު </w:t>
              </w:r>
            </w:ins>
            <w:r w:rsidRPr="00994593">
              <w:rPr>
                <w:rFonts w:ascii="Faruma" w:hAnsi="Faruma" w:cs="Faruma"/>
                <w:color w:val="404040" w:themeColor="text1" w:themeTint="BF"/>
                <w:rtl/>
                <w:lang w:bidi="dv-MV"/>
              </w:rPr>
              <w:t>އަޅަންވ</w:t>
            </w:r>
            <w:ins w:id="4159" w:author="Mohamed Sharif" w:date="2025-03-10T17:10:00Z" w16du:dateUtc="2025-03-10T12:10:00Z">
              <w:r w:rsidRPr="00994593">
                <w:rPr>
                  <w:rFonts w:ascii="Faruma" w:hAnsi="Faruma" w:cs="Faruma"/>
                  <w:color w:val="404040" w:themeColor="text1" w:themeTint="BF"/>
                  <w:rtl/>
                  <w:lang w:bidi="dv-MV"/>
                </w:rPr>
                <w:t>ާނީ، ސުލޫކީ ކޮމިޓީ ހިންގަން ހިންގާ ކޮމިޓީން ފާސްކުރާ ގަވައިދ</w:t>
              </w:r>
            </w:ins>
            <w:ins w:id="4160" w:author="Mohamed Sharif" w:date="2025-03-10T17:11:00Z" w16du:dateUtc="2025-03-10T12:11:00Z">
              <w:r w:rsidRPr="00994593">
                <w:rPr>
                  <w:rFonts w:ascii="Faruma" w:hAnsi="Faruma" w:cs="Faruma"/>
                  <w:color w:val="404040" w:themeColor="text1" w:themeTint="BF"/>
                  <w:rtl/>
                  <w:lang w:bidi="dv-MV"/>
                </w:rPr>
                <w:t>ުގައި ބަޔާންކޮށްފައިވާ ގޮތަށެވެ.</w:t>
              </w:r>
            </w:ins>
            <w:del w:id="4161" w:author="Mohamed Sharif" w:date="2025-03-10T17:10:00Z" w16du:dateUtc="2025-03-10T12:10:00Z">
              <w:r w:rsidRPr="00994593" w:rsidDel="00794225">
                <w:rPr>
                  <w:rFonts w:ascii="Faruma" w:hAnsi="Faruma" w:cs="Faruma"/>
                  <w:color w:val="404040" w:themeColor="text1" w:themeTint="BF"/>
                  <w:rtl/>
                  <w:lang w:bidi="dv-MV"/>
                </w:rPr>
                <w:delText xml:space="preserve">ާނީ އަންނަނިވި ފިޔަވަޅުތަކުންކުރެ ފިޔަވަޅެއް ނުވަތަ ފިޔަވަޅުތަކެކެވެ.  </w:delText>
              </w:r>
            </w:del>
          </w:p>
          <w:p w14:paraId="75686A47" w14:textId="77777777" w:rsidR="004B4E4F" w:rsidRPr="00994593" w:rsidDel="00794225" w:rsidRDefault="004B4E4F" w:rsidP="00A9063F">
            <w:pPr>
              <w:bidi/>
              <w:spacing w:before="240"/>
              <w:jc w:val="both"/>
              <w:rPr>
                <w:del w:id="4162" w:author="Mohamed Sharif" w:date="2025-03-10T17:10:00Z" w16du:dateUtc="2025-03-10T12:10:00Z"/>
                <w:rFonts w:ascii="Faruma" w:hAnsi="Faruma" w:cs="Faruma"/>
                <w:color w:val="404040" w:themeColor="text1" w:themeTint="BF"/>
              </w:rPr>
            </w:pPr>
            <w:del w:id="4163" w:author="Mohamed Sharif" w:date="2025-03-10T17:10:00Z" w16du:dateUtc="2025-03-10T12:10:00Z">
              <w:r w:rsidRPr="00994593" w:rsidDel="00794225">
                <w:rPr>
                  <w:rFonts w:ascii="Faruma" w:hAnsi="Faruma" w:cs="Faruma"/>
                  <w:color w:val="404040" w:themeColor="text1" w:themeTint="BF"/>
                  <w:rtl/>
                  <w:lang w:bidi="dv-MV"/>
                </w:rPr>
                <w:delText>ބަލަމުންދާ ނުވަތަ ބަލާފައިވާ މައްސަލައަކާ ގުޅިގެން އިސްލާޙު ކުރަންވީ ކަންކަން އެންގުން.</w:delText>
              </w:r>
            </w:del>
          </w:p>
          <w:p w14:paraId="41C20B9F" w14:textId="77777777" w:rsidR="004B4E4F" w:rsidRPr="00994593" w:rsidDel="00794225" w:rsidRDefault="004B4E4F" w:rsidP="00A9063F">
            <w:pPr>
              <w:bidi/>
              <w:spacing w:before="240"/>
              <w:jc w:val="both"/>
              <w:rPr>
                <w:del w:id="4164" w:author="Mohamed Sharif" w:date="2025-03-10T17:10:00Z" w16du:dateUtc="2025-03-10T12:10:00Z"/>
                <w:rFonts w:ascii="Faruma" w:hAnsi="Faruma" w:cs="Faruma"/>
                <w:color w:val="404040" w:themeColor="text1" w:themeTint="BF"/>
              </w:rPr>
            </w:pPr>
            <w:del w:id="4165" w:author="Mohamed Sharif" w:date="2025-03-10T17:10:00Z" w16du:dateUtc="2025-03-10T12:10:00Z">
              <w:r w:rsidRPr="00994593" w:rsidDel="00794225">
                <w:rPr>
                  <w:rFonts w:ascii="Faruma" w:hAnsi="Faruma" w:cs="Faruma"/>
                  <w:color w:val="404040" w:themeColor="text1" w:themeTint="BF"/>
                  <w:rtl/>
                  <w:lang w:bidi="dv-MV"/>
                </w:rPr>
                <w:delText>ލިޔުމުން ނަސޭޙަތް ދިނުން.</w:delText>
              </w:r>
            </w:del>
          </w:p>
          <w:p w14:paraId="4C44A6E8" w14:textId="77777777" w:rsidR="004B4E4F" w:rsidRPr="00994593" w:rsidDel="00794225" w:rsidRDefault="004B4E4F" w:rsidP="00A9063F">
            <w:pPr>
              <w:bidi/>
              <w:spacing w:before="240"/>
              <w:jc w:val="both"/>
              <w:rPr>
                <w:del w:id="4166" w:author="Mohamed Sharif" w:date="2025-03-10T17:10:00Z" w16du:dateUtc="2025-03-10T12:10:00Z"/>
                <w:rFonts w:ascii="Faruma" w:hAnsi="Faruma" w:cs="Faruma"/>
                <w:color w:val="404040" w:themeColor="text1" w:themeTint="BF"/>
              </w:rPr>
            </w:pPr>
            <w:del w:id="4167" w:author="Mohamed Sharif" w:date="2025-03-10T17:10:00Z" w16du:dateUtc="2025-03-10T12:10:00Z">
              <w:r w:rsidRPr="00994593" w:rsidDel="00794225">
                <w:rPr>
                  <w:rFonts w:ascii="Faruma" w:hAnsi="Faruma" w:cs="Faruma"/>
                  <w:color w:val="404040" w:themeColor="text1" w:themeTint="BF"/>
                  <w:rtl/>
                  <w:lang w:bidi="dv-MV"/>
                </w:rPr>
                <w:delText>ވަކިމުއްދަތަކަށް ސަސްޕެންޑްކުރުން.</w:delText>
              </w:r>
            </w:del>
          </w:p>
          <w:p w14:paraId="00C3EB73" w14:textId="77777777" w:rsidR="004B4E4F" w:rsidRPr="00994593" w:rsidDel="00794225" w:rsidRDefault="004B4E4F" w:rsidP="00A9063F">
            <w:pPr>
              <w:bidi/>
              <w:spacing w:before="240"/>
              <w:jc w:val="both"/>
              <w:rPr>
                <w:del w:id="4168" w:author="Mohamed Sharif" w:date="2025-03-10T17:10:00Z" w16du:dateUtc="2025-03-10T12:10:00Z"/>
                <w:rFonts w:ascii="Faruma" w:hAnsi="Faruma" w:cs="Faruma"/>
                <w:color w:val="404040" w:themeColor="text1" w:themeTint="BF"/>
              </w:rPr>
            </w:pPr>
            <w:del w:id="4169" w:author="Mohamed Sharif" w:date="2025-03-10T17:10:00Z" w16du:dateUtc="2025-03-10T12:10:00Z">
              <w:r w:rsidRPr="00994593" w:rsidDel="00794225">
                <w:rPr>
                  <w:rFonts w:ascii="Faruma" w:hAnsi="Faruma" w:cs="Faruma"/>
                  <w:color w:val="404040" w:themeColor="text1" w:themeTint="BF"/>
                  <w:rtl/>
                  <w:lang w:bidi="dv-MV"/>
                </w:rPr>
                <w:delText>ސްލޫކީ ކޮމިޓީން ކަނޑައަޅާ ޢަދަދަކުން ޖޫރިމަނާ ކުރުން.</w:delText>
              </w:r>
            </w:del>
          </w:p>
          <w:p w14:paraId="772C5418" w14:textId="77777777" w:rsidR="004B4E4F" w:rsidRPr="00994593" w:rsidDel="00794225" w:rsidRDefault="004B4E4F" w:rsidP="00A9063F">
            <w:pPr>
              <w:bidi/>
              <w:spacing w:before="240"/>
              <w:jc w:val="both"/>
              <w:rPr>
                <w:del w:id="4170" w:author="Mohamed Sharif" w:date="2025-03-10T17:10:00Z" w16du:dateUtc="2025-03-10T12:10:00Z"/>
                <w:rFonts w:ascii="Faruma" w:hAnsi="Faruma" w:cs="Faruma"/>
                <w:color w:val="404040" w:themeColor="text1" w:themeTint="BF"/>
              </w:rPr>
            </w:pPr>
            <w:del w:id="4171" w:author="Mohamed Sharif" w:date="2025-02-23T23:32:00Z" w16du:dateUtc="2025-02-23T18:32:00Z">
              <w:r w:rsidRPr="00994593" w:rsidDel="006437CC">
                <w:rPr>
                  <w:rFonts w:ascii="Faruma" w:hAnsi="Faruma" w:cs="Faruma"/>
                  <w:color w:val="404040" w:themeColor="text1" w:themeTint="BF"/>
                  <w:rtl/>
                  <w:lang w:bidi="dv-MV"/>
                </w:rPr>
                <w:delText>މަޤާމެ</w:delText>
              </w:r>
            </w:del>
            <w:del w:id="4172" w:author="Mohamed Sharif" w:date="2025-03-10T17:10:00Z" w16du:dateUtc="2025-03-10T12:10:00Z">
              <w:r w:rsidRPr="00994593" w:rsidDel="00794225">
                <w:rPr>
                  <w:rFonts w:ascii="Faruma" w:hAnsi="Faruma" w:cs="Faruma"/>
                  <w:color w:val="404040" w:themeColor="text1" w:themeTint="BF"/>
                  <w:rtl/>
                  <w:lang w:bidi="dv-MV"/>
                </w:rPr>
                <w:delText>އްގައި ހުރި މީހަކުނަމަ އެ</w:delText>
              </w:r>
            </w:del>
            <w:del w:id="4173" w:author="Mohamed Sharif" w:date="2025-02-23T23:32:00Z" w16du:dateUtc="2025-02-23T18:32:00Z">
              <w:r w:rsidRPr="00994593" w:rsidDel="006437CC">
                <w:rPr>
                  <w:rFonts w:ascii="Faruma" w:hAnsi="Faruma" w:cs="Faruma"/>
                  <w:color w:val="404040" w:themeColor="text1" w:themeTint="BF"/>
                  <w:rtl/>
                  <w:lang w:bidi="dv-MV"/>
                </w:rPr>
                <w:delText>މަޤާމަ</w:delText>
              </w:r>
            </w:del>
            <w:del w:id="4174" w:author="Mohamed Sharif" w:date="2025-03-10T17:10:00Z" w16du:dateUtc="2025-03-10T12:10:00Z">
              <w:r w:rsidRPr="00994593" w:rsidDel="00794225">
                <w:rPr>
                  <w:rFonts w:ascii="Faruma" w:hAnsi="Faruma" w:cs="Faruma"/>
                  <w:color w:val="404040" w:themeColor="text1" w:themeTint="BF"/>
                  <w:rtl/>
                  <w:lang w:bidi="dv-MV"/>
                </w:rPr>
                <w:delText>ކުން ވަކިކުރުން.</w:delText>
              </w:r>
            </w:del>
          </w:p>
          <w:p w14:paraId="7AA31B32" w14:textId="77777777" w:rsidR="004B4E4F" w:rsidRPr="00994593" w:rsidRDefault="004B4E4F" w:rsidP="00A9063F">
            <w:pPr>
              <w:bidi/>
              <w:spacing w:before="240"/>
              <w:jc w:val="both"/>
              <w:rPr>
                <w:rFonts w:ascii="Faruma" w:hAnsi="Faruma" w:cs="Faruma"/>
                <w:color w:val="404040" w:themeColor="text1" w:themeTint="BF"/>
                <w:rtl/>
              </w:rPr>
            </w:pPr>
            <w:del w:id="4175" w:author="Mohamed Sharif" w:date="2025-03-10T17:10:00Z" w16du:dateUtc="2025-03-10T12:10:00Z">
              <w:r w:rsidRPr="00994593" w:rsidDel="00794225">
                <w:rPr>
                  <w:rFonts w:ascii="Faruma" w:hAnsi="Faruma" w:cs="Faruma"/>
                  <w:color w:val="404040" w:themeColor="text1" w:themeTint="BF"/>
                  <w:rtl/>
                  <w:lang w:bidi="dv-MV"/>
                </w:rPr>
                <w:delText xml:space="preserve">ކުޅިވަރުތަކުގައި އަދި </w:delText>
              </w:r>
            </w:del>
            <w:del w:id="4176" w:author="Mohamed Sharif" w:date="2025-03-03T14:29:00Z" w16du:dateUtc="2025-03-03T09:29:00Z">
              <w:r w:rsidRPr="00994593" w:rsidDel="00FA08EE">
                <w:rPr>
                  <w:rFonts w:ascii="Faruma" w:hAnsi="Faruma" w:cs="Faruma"/>
                  <w:color w:val="404040" w:themeColor="text1" w:themeTint="BF"/>
                  <w:rtl/>
                  <w:lang w:bidi="dv-MV"/>
                </w:rPr>
                <w:delText>ޙަރަކާތް</w:delText>
              </w:r>
            </w:del>
            <w:del w:id="4177" w:author="Mohamed Sharif" w:date="2025-03-10T17:10:00Z" w16du:dateUtc="2025-03-10T12:10:00Z">
              <w:r w:rsidRPr="00994593" w:rsidDel="00794225">
                <w:rPr>
                  <w:rFonts w:ascii="Faruma" w:hAnsi="Faruma" w:cs="Faruma"/>
                  <w:color w:val="404040" w:themeColor="text1" w:themeTint="BF"/>
                  <w:rtl/>
                  <w:lang w:bidi="dv-MV"/>
                </w:rPr>
                <w:delText>ތަކުގައި ބައިވެރިނުވެވޭނެކަން އެންގުން.</w:delText>
              </w:r>
            </w:del>
          </w:p>
        </w:tc>
        <w:tc>
          <w:tcPr>
            <w:tcW w:w="717" w:type="pct"/>
            <w:tcBorders>
              <w:top w:val="nil"/>
              <w:left w:val="nil"/>
              <w:bottom w:val="nil"/>
              <w:right w:val="nil"/>
            </w:tcBorders>
            <w:shd w:val="clear" w:color="auto" w:fill="auto"/>
          </w:tcPr>
          <w:p w14:paraId="5E5749EB" w14:textId="0FD5BE1A" w:rsidR="004B4E4F" w:rsidRPr="00994593" w:rsidRDefault="004B4E4F" w:rsidP="00A9063F">
            <w:pPr>
              <w:bidi/>
              <w:spacing w:before="240"/>
              <w:jc w:val="both"/>
              <w:rPr>
                <w:rFonts w:ascii="Faruma" w:hAnsi="Faruma" w:cs="Faruma"/>
                <w:color w:val="404040" w:themeColor="text1" w:themeTint="BF"/>
                <w:sz w:val="20"/>
                <w:szCs w:val="20"/>
                <w:rtl/>
              </w:rPr>
            </w:pPr>
            <w:del w:id="4178" w:author="Mohamed Sharif" w:date="2025-04-06T00:27:00Z" w16du:dateUtc="2025-04-05T19:27:00Z">
              <w:r w:rsidRPr="00994593" w:rsidDel="00623808">
                <w:rPr>
                  <w:rFonts w:ascii="Faruma" w:hAnsi="Faruma" w:cs="Faruma"/>
                  <w:color w:val="404040" w:themeColor="text1" w:themeTint="BF"/>
                  <w:sz w:val="20"/>
                  <w:szCs w:val="20"/>
                  <w:rtl/>
                </w:rPr>
                <w:delText>39</w:delText>
              </w:r>
            </w:del>
            <w:ins w:id="4179" w:author="Mohamed Sharif" w:date="2025-04-06T00:27:00Z" w16du:dateUtc="2025-04-05T19:27:00Z">
              <w:r w:rsidRPr="00994593">
                <w:rPr>
                  <w:rFonts w:ascii="Faruma" w:hAnsi="Faruma" w:cs="Faruma"/>
                  <w:color w:val="404040" w:themeColor="text1" w:themeTint="BF"/>
                  <w:sz w:val="20"/>
                  <w:szCs w:val="20"/>
                  <w:rtl/>
                </w:rPr>
                <w:t>41</w:t>
              </w:r>
            </w:ins>
            <w:r w:rsidRPr="00994593">
              <w:rPr>
                <w:rFonts w:ascii="Faruma" w:hAnsi="Faruma" w:cs="Faruma"/>
                <w:color w:val="404040" w:themeColor="text1" w:themeTint="BF"/>
                <w:sz w:val="20"/>
                <w:szCs w:val="20"/>
                <w:rtl/>
              </w:rPr>
              <w:t>.(</w:t>
            </w:r>
            <w:del w:id="4180" w:author="Mohamed Sharif" w:date="2025-04-06T00:28:00Z" w16du:dateUtc="2025-04-05T19:28:00Z">
              <w:r w:rsidRPr="00994593" w:rsidDel="00623808">
                <w:rPr>
                  <w:rFonts w:ascii="Faruma" w:hAnsi="Faruma" w:cs="Faruma"/>
                  <w:color w:val="404040" w:themeColor="text1" w:themeTint="BF"/>
                  <w:sz w:val="20"/>
                  <w:szCs w:val="20"/>
                  <w:rtl/>
                  <w:lang w:bidi="dv-MV"/>
                </w:rPr>
                <w:delText>މ</w:delText>
              </w:r>
            </w:del>
            <w:ins w:id="4181" w:author="Mohamed Sharif" w:date="2025-04-06T00:28:00Z" w16du:dateUtc="2025-04-05T19:28:00Z">
              <w:r w:rsidRPr="00994593">
                <w:rPr>
                  <w:rFonts w:ascii="Faruma" w:hAnsi="Faruma" w:cs="Faruma"/>
                  <w:color w:val="404040" w:themeColor="text1" w:themeTint="BF"/>
                  <w:sz w:val="20"/>
                  <w:szCs w:val="20"/>
                  <w:rtl/>
                  <w:lang w:bidi="dv-MV"/>
                </w:rPr>
                <w:t>ވ</w:t>
              </w:r>
            </w:ins>
            <w:r w:rsidRPr="00994593">
              <w:rPr>
                <w:rFonts w:ascii="Faruma" w:hAnsi="Faruma" w:cs="Faruma"/>
                <w:color w:val="404040" w:themeColor="text1" w:themeTint="BF"/>
                <w:sz w:val="20"/>
                <w:szCs w:val="20"/>
                <w:rtl/>
                <w:lang w:bidi="dv-MV"/>
              </w:rPr>
              <w:t>)</w:t>
            </w:r>
          </w:p>
        </w:tc>
        <w:tc>
          <w:tcPr>
            <w:tcW w:w="1218" w:type="pct"/>
          </w:tcPr>
          <w:p w14:paraId="55BBA6D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3171382" w14:textId="77777777" w:rsidTr="00B754DC">
        <w:trPr>
          <w:ins w:id="4182" w:author="Mohamed Sharif" w:date="2025-01-12T19:17:00Z"/>
        </w:trPr>
        <w:tc>
          <w:tcPr>
            <w:tcW w:w="3065" w:type="pct"/>
            <w:tcBorders>
              <w:top w:val="nil"/>
              <w:left w:val="nil"/>
              <w:bottom w:val="nil"/>
              <w:right w:val="nil"/>
            </w:tcBorders>
            <w:shd w:val="clear" w:color="auto" w:fill="auto"/>
          </w:tcPr>
          <w:p w14:paraId="15B7B23B" w14:textId="3BEC22F4" w:rsidR="004B4E4F" w:rsidRPr="00994593" w:rsidRDefault="004B4E4F" w:rsidP="00A9063F">
            <w:pPr>
              <w:bidi/>
              <w:spacing w:before="240"/>
              <w:jc w:val="both"/>
              <w:rPr>
                <w:ins w:id="4183" w:author="Mohamed Sharif" w:date="2025-01-12T19:17:00Z" w16du:dateUtc="2025-01-12T14:17:00Z"/>
                <w:rFonts w:ascii="Faruma" w:hAnsi="Faruma" w:cs="Faruma"/>
                <w:color w:val="404040" w:themeColor="text1" w:themeTint="BF"/>
                <w:rtl/>
                <w:lang w:bidi="dv-MV"/>
              </w:rPr>
            </w:pPr>
            <w:ins w:id="4184" w:author="Mohamed Sharif" w:date="2025-04-06T14:44:00Z" w16du:dateUtc="2025-04-06T09:44:00Z">
              <w:r w:rsidRPr="00994593">
                <w:rPr>
                  <w:rFonts w:ascii="Faruma" w:hAnsi="Faruma" w:cs="Faruma"/>
                  <w:color w:val="404040" w:themeColor="text1" w:themeTint="BF"/>
                  <w:rtl/>
                  <w:lang w:bidi="dv-MV"/>
                </w:rPr>
                <w:t>ސްވިމިންގ  އެސޯސިއޭޝަން  އޮފް  މޯލްޑިވްސް</w:t>
              </w:r>
            </w:ins>
            <w:ins w:id="4185" w:author="Mohamed Sharif" w:date="2025-04-04T22:08:00Z" w16du:dateUtc="2025-04-04T17:08:00Z">
              <w:r w:rsidRPr="00994593">
                <w:rPr>
                  <w:rFonts w:ascii="Faruma" w:hAnsi="Faruma" w:cs="Faruma"/>
                  <w:color w:val="404040" w:themeColor="text1" w:themeTint="BF"/>
                  <w:rtl/>
                  <w:lang w:bidi="dv-MV"/>
                </w:rPr>
                <w:t xml:space="preserve">ގެ ފައިނޭންސް އެންޑް މާކެޓިންގ ކޮމިޓީއަކީ </w:t>
              </w:r>
            </w:ins>
            <w:ins w:id="4186" w:author="Mohamed Sharif" w:date="2025-04-06T14:44:00Z" w16du:dateUtc="2025-04-06T09:44:00Z">
              <w:r w:rsidRPr="00994593">
                <w:rPr>
                  <w:rFonts w:ascii="Faruma" w:hAnsi="Faruma" w:cs="Faruma"/>
                  <w:color w:val="404040" w:themeColor="text1" w:themeTint="BF"/>
                  <w:rtl/>
                  <w:lang w:bidi="dv-MV"/>
                </w:rPr>
                <w:t>ސްވިމިންގ  އެސޯސިއޭޝަން  އޮފް  މޯލްޑިވްސް</w:t>
              </w:r>
            </w:ins>
            <w:ins w:id="4187" w:author="Mohamed Sharif" w:date="2025-04-04T22:08:00Z" w16du:dateUtc="2025-04-04T17:08:00Z">
              <w:r w:rsidRPr="00994593">
                <w:rPr>
                  <w:rFonts w:ascii="Faruma" w:hAnsi="Faruma" w:cs="Faruma"/>
                  <w:color w:val="404040" w:themeColor="text1" w:themeTint="BF"/>
                  <w:rtl/>
                  <w:lang w:bidi="dv-MV"/>
                </w:rPr>
                <w:t xml:space="preserve">އަށް ލިބޭ ފައިސާ ޚަރަދުކުރާ ގޮތާއި، </w:t>
              </w:r>
            </w:ins>
            <w:ins w:id="4188" w:author="Mohamed Sharif" w:date="2025-04-06T14:44:00Z" w16du:dateUtc="2025-04-06T09:44:00Z">
              <w:r w:rsidRPr="00994593">
                <w:rPr>
                  <w:rFonts w:ascii="Faruma" w:hAnsi="Faruma" w:cs="Faruma"/>
                  <w:color w:val="404040" w:themeColor="text1" w:themeTint="BF"/>
                  <w:rtl/>
                  <w:lang w:bidi="dv-MV"/>
                </w:rPr>
                <w:t>ސްވިމިންގ  އެސޯސިއޭޝަން  އޮފް  މޯލްޑިވްސް</w:t>
              </w:r>
            </w:ins>
            <w:ins w:id="4189" w:author="Mohamed Sharif" w:date="2025-04-04T22:08:00Z" w16du:dateUtc="2025-04-04T17:08:00Z">
              <w:r w:rsidRPr="00994593">
                <w:rPr>
                  <w:rFonts w:ascii="Faruma" w:hAnsi="Faruma" w:cs="Faruma"/>
                  <w:color w:val="404040" w:themeColor="text1" w:themeTint="BF"/>
                  <w:rtl/>
                  <w:lang w:bidi="dv-MV"/>
                </w:rPr>
                <w:t xml:space="preserve">ގެ ހަރަކާތްތައް ހިންގަން </w:t>
              </w:r>
            </w:ins>
            <w:ins w:id="4190" w:author="Mohamed Sharif" w:date="2025-04-04T22:09:00Z" w16du:dateUtc="2025-04-04T17:09:00Z">
              <w:r w:rsidRPr="00994593">
                <w:rPr>
                  <w:rFonts w:ascii="Faruma" w:hAnsi="Faruma" w:cs="Faruma"/>
                  <w:color w:val="404040" w:themeColor="text1" w:themeTint="BF"/>
                  <w:rtl/>
                  <w:lang w:bidi="dv-MV"/>
                </w:rPr>
                <w:t>ފައިސާ ހޯދާނެގޮތް ބަލައި، މާކެޓިންގގެ އެންމެހައި ކަންތައްތައް ކުރިއަށް ގެންދާނެގޮތުގެ ލަފައާއި އިރުޝާދު ހިންގާ ކޮމިޓީއަށް ދިނުމަށްޓަކައި އެކުލަވާލެ</w:t>
              </w:r>
            </w:ins>
            <w:ins w:id="4191" w:author="Mohamed Sharif" w:date="2025-04-04T22:10:00Z" w16du:dateUtc="2025-04-04T17:10:00Z">
              <w:r w:rsidRPr="00994593">
                <w:rPr>
                  <w:rFonts w:ascii="Faruma" w:hAnsi="Faruma" w:cs="Faruma"/>
                  <w:color w:val="404040" w:themeColor="text1" w:themeTint="BF"/>
                  <w:rtl/>
                  <w:lang w:bidi="dv-MV"/>
                </w:rPr>
                <w:t xml:space="preserve">ވޭ ކޮމިޓީއެކެވެ. </w:t>
              </w:r>
            </w:ins>
          </w:p>
        </w:tc>
        <w:tc>
          <w:tcPr>
            <w:tcW w:w="717" w:type="pct"/>
            <w:tcBorders>
              <w:top w:val="nil"/>
              <w:left w:val="nil"/>
              <w:bottom w:val="nil"/>
              <w:right w:val="nil"/>
            </w:tcBorders>
            <w:shd w:val="clear" w:color="auto" w:fill="auto"/>
          </w:tcPr>
          <w:p w14:paraId="433D35CF" w14:textId="43E81AF6" w:rsidR="004B4E4F" w:rsidRPr="00994593" w:rsidRDefault="004B4E4F" w:rsidP="00A9063F">
            <w:pPr>
              <w:bidi/>
              <w:spacing w:before="240"/>
              <w:jc w:val="both"/>
              <w:rPr>
                <w:ins w:id="4192" w:author="Mohamed Sharif" w:date="2025-01-12T19:17:00Z" w16du:dateUtc="2025-01-12T14:17:00Z"/>
                <w:rFonts w:ascii="Faruma" w:hAnsi="Faruma" w:cs="Faruma"/>
                <w:color w:val="404040" w:themeColor="text1" w:themeTint="BF"/>
                <w:sz w:val="20"/>
                <w:szCs w:val="20"/>
                <w:lang w:bidi="dv-MV"/>
              </w:rPr>
            </w:pPr>
            <w:ins w:id="4193" w:author="Mohamed Sharif" w:date="2025-04-06T00:28:00Z" w16du:dateUtc="2025-04-05T19:28:00Z">
              <w:r w:rsidRPr="00994593">
                <w:rPr>
                  <w:rFonts w:ascii="Faruma" w:hAnsi="Faruma" w:cs="Faruma"/>
                  <w:color w:val="404040" w:themeColor="text1" w:themeTint="BF"/>
                  <w:sz w:val="20"/>
                  <w:szCs w:val="20"/>
                  <w:rtl/>
                  <w:lang w:bidi="dv-MV"/>
                </w:rPr>
                <w:t>42.(ހ)</w:t>
              </w:r>
            </w:ins>
          </w:p>
        </w:tc>
        <w:tc>
          <w:tcPr>
            <w:tcW w:w="1218" w:type="pct"/>
          </w:tcPr>
          <w:p w14:paraId="1E461EC4" w14:textId="77777777" w:rsidR="004B4E4F" w:rsidRPr="00994593" w:rsidRDefault="004B4E4F" w:rsidP="00A9063F">
            <w:pPr>
              <w:bidi/>
              <w:spacing w:before="240"/>
              <w:rPr>
                <w:ins w:id="4194" w:author="Mohamed Sharif" w:date="2025-01-12T19:17:00Z" w16du:dateUtc="2025-01-12T14:17:00Z"/>
                <w:rFonts w:ascii="Faruma" w:hAnsi="Faruma" w:cs="Faruma"/>
                <w:b/>
                <w:bCs/>
                <w:color w:val="404040" w:themeColor="text1" w:themeTint="BF"/>
                <w:lang w:bidi="dv-MV"/>
              </w:rPr>
            </w:pPr>
            <w:ins w:id="4195" w:author="Mohamed Sharif" w:date="2025-03-10T17:01:00Z" w16du:dateUtc="2025-03-10T12:01:00Z">
              <w:r w:rsidRPr="00994593">
                <w:rPr>
                  <w:rFonts w:ascii="Faruma" w:hAnsi="Faruma" w:cs="Faruma"/>
                  <w:b/>
                  <w:bCs/>
                  <w:color w:val="404040" w:themeColor="text1" w:themeTint="BF"/>
                  <w:rtl/>
                  <w:lang w:bidi="dv-MV"/>
                </w:rPr>
                <w:t>ފައިނޭންސް އެންޑް މާކެޓިންގ ކޮމިޓީ</w:t>
              </w:r>
            </w:ins>
          </w:p>
        </w:tc>
      </w:tr>
      <w:tr w:rsidR="004B4E4F" w:rsidRPr="00994593" w14:paraId="515E5E6E" w14:textId="77777777" w:rsidTr="00B754DC">
        <w:trPr>
          <w:ins w:id="4196" w:author="Mohamed Sharif" w:date="2025-04-04T22:07:00Z"/>
        </w:trPr>
        <w:tc>
          <w:tcPr>
            <w:tcW w:w="3065" w:type="pct"/>
            <w:tcBorders>
              <w:top w:val="nil"/>
              <w:left w:val="nil"/>
              <w:bottom w:val="nil"/>
              <w:right w:val="nil"/>
            </w:tcBorders>
            <w:shd w:val="clear" w:color="auto" w:fill="auto"/>
          </w:tcPr>
          <w:p w14:paraId="6942FD26" w14:textId="77777777" w:rsidR="004B4E4F" w:rsidRPr="00994593" w:rsidRDefault="004B4E4F" w:rsidP="00A9063F">
            <w:pPr>
              <w:bidi/>
              <w:spacing w:before="240"/>
              <w:jc w:val="both"/>
              <w:rPr>
                <w:ins w:id="4197" w:author="Mohamed Sharif" w:date="2025-04-04T22:07:00Z" w16du:dateUtc="2025-04-04T17:07:00Z"/>
                <w:rFonts w:ascii="Faruma" w:hAnsi="Faruma" w:cs="Faruma"/>
                <w:color w:val="404040" w:themeColor="text1" w:themeTint="BF"/>
                <w:highlight w:val="yellow"/>
                <w:rtl/>
                <w:lang w:bidi="dv-MV"/>
              </w:rPr>
            </w:pPr>
            <w:ins w:id="4198" w:author="Mohamed Sharif" w:date="2025-04-04T22:10:00Z" w16du:dateUtc="2025-04-04T17:10:00Z">
              <w:r w:rsidRPr="00994593">
                <w:rPr>
                  <w:rFonts w:ascii="Faruma" w:hAnsi="Faruma" w:cs="Faruma"/>
                  <w:color w:val="404040" w:themeColor="text1" w:themeTint="BF"/>
                  <w:rtl/>
                  <w:lang w:bidi="dv-MV"/>
                </w:rPr>
                <w:t xml:space="preserve">ފައިނޭންސް އެންޑް މާކެޓިންގ ކޮމިޓީ އެކުލެވިގެންވަނީ 5 (ފަހެއް) މެންބަރުންގެ މައްޗަށެވެ. </w:t>
              </w:r>
            </w:ins>
          </w:p>
        </w:tc>
        <w:tc>
          <w:tcPr>
            <w:tcW w:w="717" w:type="pct"/>
            <w:tcBorders>
              <w:top w:val="nil"/>
              <w:left w:val="nil"/>
              <w:bottom w:val="nil"/>
              <w:right w:val="nil"/>
            </w:tcBorders>
            <w:shd w:val="clear" w:color="auto" w:fill="auto"/>
          </w:tcPr>
          <w:p w14:paraId="49F68308" w14:textId="6DA680FC" w:rsidR="004B4E4F" w:rsidRPr="00994593" w:rsidRDefault="004B4E4F" w:rsidP="00A9063F">
            <w:pPr>
              <w:bidi/>
              <w:spacing w:before="240"/>
              <w:jc w:val="both"/>
              <w:rPr>
                <w:ins w:id="4199" w:author="Mohamed Sharif" w:date="2025-04-04T22:07:00Z" w16du:dateUtc="2025-04-04T17:07:00Z"/>
                <w:rFonts w:ascii="Faruma" w:hAnsi="Faruma" w:cs="Faruma"/>
                <w:color w:val="404040" w:themeColor="text1" w:themeTint="BF"/>
                <w:sz w:val="20"/>
                <w:szCs w:val="20"/>
                <w:lang w:bidi="dv-MV"/>
              </w:rPr>
            </w:pPr>
            <w:ins w:id="4200" w:author="Mohamed Sharif" w:date="2025-04-06T00:28:00Z" w16du:dateUtc="2025-04-05T19:28:00Z">
              <w:r w:rsidRPr="00994593">
                <w:rPr>
                  <w:rFonts w:ascii="Faruma" w:hAnsi="Faruma" w:cs="Faruma"/>
                  <w:color w:val="404040" w:themeColor="text1" w:themeTint="BF"/>
                  <w:sz w:val="20"/>
                  <w:szCs w:val="20"/>
                  <w:rtl/>
                  <w:lang w:bidi="dv-MV"/>
                </w:rPr>
                <w:t>42.(ށ)</w:t>
              </w:r>
            </w:ins>
          </w:p>
        </w:tc>
        <w:tc>
          <w:tcPr>
            <w:tcW w:w="1218" w:type="pct"/>
          </w:tcPr>
          <w:p w14:paraId="110D96C9" w14:textId="77777777" w:rsidR="004B4E4F" w:rsidRPr="00994593" w:rsidRDefault="004B4E4F" w:rsidP="00A9063F">
            <w:pPr>
              <w:bidi/>
              <w:spacing w:before="240"/>
              <w:rPr>
                <w:ins w:id="4201" w:author="Mohamed Sharif" w:date="2025-04-04T22:07:00Z" w16du:dateUtc="2025-04-04T17:07:00Z"/>
                <w:rFonts w:ascii="Faruma" w:hAnsi="Faruma" w:cs="Faruma"/>
                <w:b/>
                <w:bCs/>
                <w:color w:val="404040" w:themeColor="text1" w:themeTint="BF"/>
                <w:rtl/>
                <w:lang w:bidi="dv-MV"/>
              </w:rPr>
            </w:pPr>
          </w:p>
        </w:tc>
      </w:tr>
      <w:tr w:rsidR="004B4E4F" w:rsidRPr="00994593" w14:paraId="7FD898F3" w14:textId="77777777" w:rsidTr="00B754DC">
        <w:trPr>
          <w:ins w:id="4202" w:author="Mohamed Sharif" w:date="2025-04-04T22:07:00Z"/>
        </w:trPr>
        <w:tc>
          <w:tcPr>
            <w:tcW w:w="3065" w:type="pct"/>
            <w:tcBorders>
              <w:top w:val="nil"/>
              <w:left w:val="nil"/>
              <w:bottom w:val="nil"/>
              <w:right w:val="nil"/>
            </w:tcBorders>
            <w:shd w:val="clear" w:color="auto" w:fill="auto"/>
          </w:tcPr>
          <w:p w14:paraId="08F39A05" w14:textId="0F4A0BA3" w:rsidR="004B4E4F" w:rsidRPr="00994593" w:rsidRDefault="004B4E4F" w:rsidP="00A9063F">
            <w:pPr>
              <w:bidi/>
              <w:spacing w:before="240"/>
              <w:jc w:val="both"/>
              <w:rPr>
                <w:ins w:id="4203" w:author="Mohamed Sharif" w:date="2025-04-04T22:07:00Z" w16du:dateUtc="2025-04-04T17:07:00Z"/>
                <w:rFonts w:ascii="Faruma" w:hAnsi="Faruma" w:cs="Faruma"/>
                <w:color w:val="404040" w:themeColor="text1" w:themeTint="BF"/>
                <w:highlight w:val="yellow"/>
                <w:rtl/>
                <w:lang w:bidi="dv-MV"/>
              </w:rPr>
            </w:pPr>
            <w:ins w:id="4204" w:author="Mohamed Sharif" w:date="2025-04-04T22:10:00Z" w16du:dateUtc="2025-04-04T17:10:00Z">
              <w:r w:rsidRPr="00994593">
                <w:rPr>
                  <w:rFonts w:ascii="Faruma" w:hAnsi="Faruma" w:cs="Faruma"/>
                  <w:color w:val="404040" w:themeColor="text1" w:themeTint="BF"/>
                  <w:rtl/>
                  <w:lang w:bidi="dv-MV"/>
                </w:rPr>
                <w:t xml:space="preserve">ފައިނޭންސް އެންޑް މާކެޓިންގ ކޮމިޓީ ޗެއަރ ކުރާނީ، </w:t>
              </w:r>
            </w:ins>
            <w:ins w:id="4205" w:author="Mohamed Sharif" w:date="2025-04-06T14:44:00Z" w16du:dateUtc="2025-04-06T09:44:00Z">
              <w:r w:rsidRPr="00994593">
                <w:rPr>
                  <w:rFonts w:ascii="Faruma" w:hAnsi="Faruma" w:cs="Faruma"/>
                  <w:color w:val="404040" w:themeColor="text1" w:themeTint="BF"/>
                  <w:rtl/>
                  <w:lang w:bidi="dv-MV"/>
                </w:rPr>
                <w:t>ސްވިމިންގ  އެސޯސިއޭޝަން  އޮފް  މޯލްޑިވްސް</w:t>
              </w:r>
            </w:ins>
            <w:ins w:id="4206" w:author="Mohamed Sharif" w:date="2025-04-04T22:11:00Z" w16du:dateUtc="2025-04-04T17:11:00Z">
              <w:r w:rsidRPr="00994593">
                <w:rPr>
                  <w:rFonts w:ascii="Faruma" w:hAnsi="Faruma" w:cs="Faruma"/>
                  <w:color w:val="404040" w:themeColor="text1" w:themeTint="BF"/>
                  <w:rtl/>
                  <w:lang w:bidi="dv-MV"/>
                </w:rPr>
                <w:t>ގެ ރައީސް ނުވަތަ ރައީސް ކަނޑައަޅާ މީހެކެވެ.</w:t>
              </w:r>
            </w:ins>
          </w:p>
        </w:tc>
        <w:tc>
          <w:tcPr>
            <w:tcW w:w="717" w:type="pct"/>
            <w:tcBorders>
              <w:top w:val="nil"/>
              <w:left w:val="nil"/>
              <w:bottom w:val="nil"/>
              <w:right w:val="nil"/>
            </w:tcBorders>
            <w:shd w:val="clear" w:color="auto" w:fill="auto"/>
          </w:tcPr>
          <w:p w14:paraId="0468722F" w14:textId="537E31F4" w:rsidR="004B4E4F" w:rsidRPr="00994593" w:rsidRDefault="004B4E4F" w:rsidP="00A9063F">
            <w:pPr>
              <w:bidi/>
              <w:spacing w:before="240"/>
              <w:jc w:val="both"/>
              <w:rPr>
                <w:ins w:id="4207" w:author="Mohamed Sharif" w:date="2025-04-04T22:07:00Z" w16du:dateUtc="2025-04-04T17:07:00Z"/>
                <w:rFonts w:ascii="Faruma" w:hAnsi="Faruma" w:cs="Faruma"/>
                <w:color w:val="404040" w:themeColor="text1" w:themeTint="BF"/>
                <w:sz w:val="20"/>
                <w:szCs w:val="20"/>
                <w:lang w:bidi="dv-MV"/>
              </w:rPr>
            </w:pPr>
            <w:ins w:id="4208" w:author="Mohamed Sharif" w:date="2025-04-06T00:28:00Z" w16du:dateUtc="2025-04-05T19:28:00Z">
              <w:r w:rsidRPr="00994593">
                <w:rPr>
                  <w:rFonts w:ascii="Faruma" w:hAnsi="Faruma" w:cs="Faruma"/>
                  <w:color w:val="404040" w:themeColor="text1" w:themeTint="BF"/>
                  <w:sz w:val="20"/>
                  <w:szCs w:val="20"/>
                  <w:rtl/>
                  <w:lang w:bidi="dv-MV"/>
                </w:rPr>
                <w:t>42.(ނ)</w:t>
              </w:r>
            </w:ins>
          </w:p>
        </w:tc>
        <w:tc>
          <w:tcPr>
            <w:tcW w:w="1218" w:type="pct"/>
          </w:tcPr>
          <w:p w14:paraId="35F129AD" w14:textId="77777777" w:rsidR="004B4E4F" w:rsidRPr="00994593" w:rsidRDefault="004B4E4F" w:rsidP="00A9063F">
            <w:pPr>
              <w:bidi/>
              <w:spacing w:before="240"/>
              <w:rPr>
                <w:ins w:id="4209" w:author="Mohamed Sharif" w:date="2025-04-04T22:07:00Z" w16du:dateUtc="2025-04-04T17:07:00Z"/>
                <w:rFonts w:ascii="Faruma" w:hAnsi="Faruma" w:cs="Faruma"/>
                <w:b/>
                <w:bCs/>
                <w:color w:val="404040" w:themeColor="text1" w:themeTint="BF"/>
                <w:rtl/>
                <w:lang w:bidi="dv-MV"/>
              </w:rPr>
            </w:pPr>
          </w:p>
        </w:tc>
      </w:tr>
      <w:tr w:rsidR="004B4E4F" w:rsidRPr="00994593" w14:paraId="6E62CB0F" w14:textId="77777777" w:rsidTr="00B754DC">
        <w:trPr>
          <w:ins w:id="4210" w:author="Mohamed Sharif" w:date="2025-04-04T22:07:00Z"/>
        </w:trPr>
        <w:tc>
          <w:tcPr>
            <w:tcW w:w="3065" w:type="pct"/>
            <w:tcBorders>
              <w:top w:val="nil"/>
              <w:left w:val="nil"/>
              <w:bottom w:val="nil"/>
              <w:right w:val="nil"/>
            </w:tcBorders>
            <w:shd w:val="clear" w:color="auto" w:fill="auto"/>
          </w:tcPr>
          <w:p w14:paraId="0239F724" w14:textId="5C88853F" w:rsidR="004B4E4F" w:rsidRPr="00994593" w:rsidRDefault="004B4E4F" w:rsidP="00A9063F">
            <w:pPr>
              <w:bidi/>
              <w:spacing w:before="240"/>
              <w:jc w:val="both"/>
              <w:rPr>
                <w:ins w:id="4211" w:author="Mohamed Sharif" w:date="2025-04-04T22:07:00Z" w16du:dateUtc="2025-04-04T17:07:00Z"/>
                <w:rFonts w:ascii="Faruma" w:hAnsi="Faruma" w:cs="Faruma"/>
                <w:color w:val="404040" w:themeColor="text1" w:themeTint="BF"/>
                <w:highlight w:val="yellow"/>
                <w:rtl/>
                <w:lang w:bidi="dv-MV"/>
              </w:rPr>
            </w:pPr>
            <w:ins w:id="4212" w:author="Mohamed Sharif" w:date="2025-04-04T22:11:00Z" w16du:dateUtc="2025-04-04T17:11:00Z">
              <w:r w:rsidRPr="00994593">
                <w:rPr>
                  <w:rFonts w:ascii="Faruma" w:hAnsi="Faruma" w:cs="Faruma"/>
                  <w:color w:val="404040" w:themeColor="text1" w:themeTint="BF"/>
                  <w:rtl/>
                  <w:lang w:bidi="dv-MV"/>
                </w:rPr>
                <w:t xml:space="preserve">ފައިނޭންސް އެންޑް މާކެޓިންގ ކޮމިޓީގައި </w:t>
              </w:r>
            </w:ins>
            <w:ins w:id="4213" w:author="Mohamed Sharif" w:date="2025-04-06T14:44:00Z" w16du:dateUtc="2025-04-06T09:44:00Z">
              <w:r w:rsidRPr="00994593">
                <w:rPr>
                  <w:rFonts w:ascii="Faruma" w:hAnsi="Faruma" w:cs="Faruma"/>
                  <w:color w:val="404040" w:themeColor="text1" w:themeTint="BF"/>
                  <w:rtl/>
                  <w:lang w:bidi="dv-MV"/>
                </w:rPr>
                <w:t>ސްވިމިންގ  އެސޯސިއޭޝަން  އޮފް  މޯލްޑިވްސް</w:t>
              </w:r>
            </w:ins>
            <w:ins w:id="4214" w:author="Mohamed Sharif" w:date="2025-04-04T22:11:00Z" w16du:dateUtc="2025-04-04T17:11:00Z">
              <w:r w:rsidRPr="00994593">
                <w:rPr>
                  <w:rFonts w:ascii="Faruma" w:hAnsi="Faruma" w:cs="Faruma"/>
                  <w:color w:val="404040" w:themeColor="text1" w:themeTint="BF"/>
                  <w:rtl/>
                  <w:lang w:bidi="dv-MV"/>
                </w:rPr>
                <w:t>ގެ ޚަޒާންދާރު ހުންނަންވާނެއެވެ.</w:t>
              </w:r>
            </w:ins>
          </w:p>
        </w:tc>
        <w:tc>
          <w:tcPr>
            <w:tcW w:w="717" w:type="pct"/>
            <w:tcBorders>
              <w:top w:val="nil"/>
              <w:left w:val="nil"/>
              <w:bottom w:val="nil"/>
              <w:right w:val="nil"/>
            </w:tcBorders>
            <w:shd w:val="clear" w:color="auto" w:fill="auto"/>
          </w:tcPr>
          <w:p w14:paraId="04CAD056" w14:textId="28170B11" w:rsidR="004B4E4F" w:rsidRPr="00994593" w:rsidRDefault="004B4E4F" w:rsidP="00A9063F">
            <w:pPr>
              <w:bidi/>
              <w:spacing w:before="240"/>
              <w:jc w:val="both"/>
              <w:rPr>
                <w:ins w:id="4215" w:author="Mohamed Sharif" w:date="2025-04-04T22:07:00Z" w16du:dateUtc="2025-04-04T17:07:00Z"/>
                <w:rFonts w:ascii="Faruma" w:hAnsi="Faruma" w:cs="Faruma"/>
                <w:color w:val="404040" w:themeColor="text1" w:themeTint="BF"/>
                <w:sz w:val="20"/>
                <w:szCs w:val="20"/>
                <w:lang w:bidi="dv-MV"/>
              </w:rPr>
            </w:pPr>
            <w:ins w:id="4216" w:author="Mohamed Sharif" w:date="2025-04-06T00:28:00Z" w16du:dateUtc="2025-04-05T19:28:00Z">
              <w:r w:rsidRPr="00994593">
                <w:rPr>
                  <w:rFonts w:ascii="Faruma" w:hAnsi="Faruma" w:cs="Faruma"/>
                  <w:color w:val="404040" w:themeColor="text1" w:themeTint="BF"/>
                  <w:sz w:val="20"/>
                  <w:szCs w:val="20"/>
                  <w:rtl/>
                  <w:lang w:bidi="dv-MV"/>
                </w:rPr>
                <w:t>42.(ރ)</w:t>
              </w:r>
            </w:ins>
          </w:p>
        </w:tc>
        <w:tc>
          <w:tcPr>
            <w:tcW w:w="1218" w:type="pct"/>
          </w:tcPr>
          <w:p w14:paraId="73A725D1" w14:textId="77777777" w:rsidR="004B4E4F" w:rsidRPr="00994593" w:rsidRDefault="004B4E4F" w:rsidP="00A9063F">
            <w:pPr>
              <w:bidi/>
              <w:spacing w:before="240"/>
              <w:rPr>
                <w:ins w:id="4217" w:author="Mohamed Sharif" w:date="2025-04-04T22:07:00Z" w16du:dateUtc="2025-04-04T17:07:00Z"/>
                <w:rFonts w:ascii="Faruma" w:hAnsi="Faruma" w:cs="Faruma"/>
                <w:b/>
                <w:bCs/>
                <w:color w:val="404040" w:themeColor="text1" w:themeTint="BF"/>
                <w:rtl/>
                <w:lang w:bidi="dv-MV"/>
              </w:rPr>
            </w:pPr>
          </w:p>
        </w:tc>
      </w:tr>
      <w:tr w:rsidR="004B4E4F" w:rsidRPr="00994593" w14:paraId="2C303D5A" w14:textId="77777777" w:rsidTr="00B754DC">
        <w:trPr>
          <w:ins w:id="4218" w:author="Mohamed Sharif" w:date="2025-04-04T22:07:00Z"/>
        </w:trPr>
        <w:tc>
          <w:tcPr>
            <w:tcW w:w="3065" w:type="pct"/>
            <w:tcBorders>
              <w:top w:val="nil"/>
              <w:left w:val="nil"/>
              <w:bottom w:val="nil"/>
              <w:right w:val="nil"/>
            </w:tcBorders>
            <w:shd w:val="clear" w:color="auto" w:fill="auto"/>
          </w:tcPr>
          <w:p w14:paraId="663311D9" w14:textId="77777777" w:rsidR="004B4E4F" w:rsidRPr="00994593" w:rsidRDefault="004B4E4F" w:rsidP="00A9063F">
            <w:pPr>
              <w:bidi/>
              <w:spacing w:before="240"/>
              <w:jc w:val="both"/>
              <w:rPr>
                <w:ins w:id="4219" w:author="Mohamed Sharif" w:date="2025-04-04T22:07:00Z" w16du:dateUtc="2025-04-04T17:07:00Z"/>
                <w:rFonts w:ascii="Faruma" w:hAnsi="Faruma" w:cs="Faruma"/>
                <w:color w:val="404040" w:themeColor="text1" w:themeTint="BF"/>
                <w:highlight w:val="yellow"/>
                <w:rtl/>
                <w:lang w:bidi="dv-MV"/>
              </w:rPr>
            </w:pPr>
            <w:ins w:id="4220" w:author="Mohamed Sharif" w:date="2025-04-04T22:11:00Z" w16du:dateUtc="2025-04-04T17:11:00Z">
              <w:r w:rsidRPr="00994593">
                <w:rPr>
                  <w:rFonts w:ascii="Faruma" w:hAnsi="Faruma" w:cs="Faruma"/>
                  <w:color w:val="404040" w:themeColor="text1" w:themeTint="BF"/>
                  <w:rtl/>
                  <w:lang w:bidi="dv-MV"/>
                </w:rPr>
                <w:t>ފައިނޭންސް އެންޑް މާކެޓިންގ ކޮމިޓީ އެކުލަވާލުމުގައި ވިޔަފާރި</w:t>
              </w:r>
            </w:ins>
            <w:ins w:id="4221" w:author="Mohamed Sharif" w:date="2025-04-04T22:12:00Z" w16du:dateUtc="2025-04-04T17:12:00Z">
              <w:r w:rsidRPr="00994593">
                <w:rPr>
                  <w:rFonts w:ascii="Faruma" w:hAnsi="Faruma" w:cs="Faruma"/>
                  <w:color w:val="404040" w:themeColor="text1" w:themeTint="BF"/>
                  <w:rtl/>
                  <w:lang w:bidi="dv-MV"/>
                </w:rPr>
                <w:t xml:space="preserve">އާއި މާކެޓިންގ ދާއިރާގެ ތަޢުލީމާއި، ތަޖުރާބާހުރި މީހުން ހިމެނުމަށް </w:t>
              </w:r>
            </w:ins>
            <w:ins w:id="4222" w:author="Mohamed Sharif" w:date="2025-04-04T22:13:00Z" w16du:dateUtc="2025-04-04T17:13:00Z">
              <w:r w:rsidRPr="00994593">
                <w:rPr>
                  <w:rFonts w:ascii="Faruma" w:hAnsi="Faruma" w:cs="Faruma"/>
                  <w:color w:val="404040" w:themeColor="text1" w:themeTint="BF"/>
                  <w:rtl/>
                  <w:lang w:bidi="dv-MV"/>
                </w:rPr>
                <w:t>މިގަވައިދު ހުއްދަކުރެއެވެ.</w:t>
              </w:r>
            </w:ins>
          </w:p>
        </w:tc>
        <w:tc>
          <w:tcPr>
            <w:tcW w:w="717" w:type="pct"/>
            <w:tcBorders>
              <w:top w:val="nil"/>
              <w:left w:val="nil"/>
              <w:bottom w:val="nil"/>
              <w:right w:val="nil"/>
            </w:tcBorders>
            <w:shd w:val="clear" w:color="auto" w:fill="auto"/>
          </w:tcPr>
          <w:p w14:paraId="50409915" w14:textId="074A5043" w:rsidR="004B4E4F" w:rsidRPr="00994593" w:rsidRDefault="004B4E4F" w:rsidP="00A9063F">
            <w:pPr>
              <w:bidi/>
              <w:spacing w:before="240"/>
              <w:jc w:val="both"/>
              <w:rPr>
                <w:ins w:id="4223" w:author="Mohamed Sharif" w:date="2025-04-04T22:07:00Z" w16du:dateUtc="2025-04-04T17:07:00Z"/>
                <w:rFonts w:ascii="Faruma" w:hAnsi="Faruma" w:cs="Faruma"/>
                <w:color w:val="404040" w:themeColor="text1" w:themeTint="BF"/>
                <w:sz w:val="20"/>
                <w:szCs w:val="20"/>
                <w:lang w:bidi="dv-MV"/>
              </w:rPr>
            </w:pPr>
            <w:ins w:id="4224" w:author="Mohamed Sharif" w:date="2025-04-06T00:28:00Z" w16du:dateUtc="2025-04-05T19:28:00Z">
              <w:r w:rsidRPr="00994593">
                <w:rPr>
                  <w:rFonts w:ascii="Faruma" w:hAnsi="Faruma" w:cs="Faruma"/>
                  <w:color w:val="404040" w:themeColor="text1" w:themeTint="BF"/>
                  <w:sz w:val="20"/>
                  <w:szCs w:val="20"/>
                  <w:rtl/>
                  <w:lang w:bidi="dv-MV"/>
                </w:rPr>
                <w:t>42.(ބ)</w:t>
              </w:r>
            </w:ins>
          </w:p>
        </w:tc>
        <w:tc>
          <w:tcPr>
            <w:tcW w:w="1218" w:type="pct"/>
          </w:tcPr>
          <w:p w14:paraId="593DA001" w14:textId="77777777" w:rsidR="004B4E4F" w:rsidRPr="00994593" w:rsidRDefault="004B4E4F" w:rsidP="00A9063F">
            <w:pPr>
              <w:bidi/>
              <w:spacing w:before="240"/>
              <w:rPr>
                <w:ins w:id="4225" w:author="Mohamed Sharif" w:date="2025-04-04T22:07:00Z" w16du:dateUtc="2025-04-04T17:07:00Z"/>
                <w:rFonts w:ascii="Faruma" w:hAnsi="Faruma" w:cs="Faruma"/>
                <w:b/>
                <w:bCs/>
                <w:color w:val="404040" w:themeColor="text1" w:themeTint="BF"/>
                <w:rtl/>
                <w:lang w:bidi="dv-MV"/>
              </w:rPr>
            </w:pPr>
          </w:p>
        </w:tc>
      </w:tr>
      <w:tr w:rsidR="004B4E4F" w:rsidRPr="00994593" w14:paraId="50A4A0C2" w14:textId="77777777" w:rsidTr="00B754DC">
        <w:trPr>
          <w:ins w:id="4226" w:author="Mohamed Sharif" w:date="2025-04-04T22:07:00Z"/>
        </w:trPr>
        <w:tc>
          <w:tcPr>
            <w:tcW w:w="3065" w:type="pct"/>
            <w:tcBorders>
              <w:top w:val="nil"/>
              <w:left w:val="nil"/>
              <w:bottom w:val="nil"/>
              <w:right w:val="nil"/>
            </w:tcBorders>
            <w:shd w:val="clear" w:color="auto" w:fill="auto"/>
          </w:tcPr>
          <w:p w14:paraId="237AC7B1" w14:textId="6D48C41F" w:rsidR="004B4E4F" w:rsidRPr="00994593" w:rsidRDefault="004B4E4F" w:rsidP="00A9063F">
            <w:pPr>
              <w:bidi/>
              <w:spacing w:before="240"/>
              <w:jc w:val="both"/>
              <w:rPr>
                <w:ins w:id="4227" w:author="Mohamed Sharif" w:date="2025-04-04T22:07:00Z" w16du:dateUtc="2025-04-04T17:07:00Z"/>
                <w:rFonts w:ascii="Faruma" w:hAnsi="Faruma" w:cs="Faruma"/>
                <w:color w:val="404040" w:themeColor="text1" w:themeTint="BF"/>
                <w:highlight w:val="yellow"/>
                <w:rtl/>
                <w:lang w:bidi="dv-MV"/>
              </w:rPr>
            </w:pPr>
            <w:ins w:id="4228" w:author="Mohamed Sharif" w:date="2025-04-04T22:13:00Z" w16du:dateUtc="2025-04-04T17:13:00Z">
              <w:r w:rsidRPr="00994593">
                <w:rPr>
                  <w:rFonts w:ascii="Faruma" w:hAnsi="Faruma" w:cs="Faruma"/>
                  <w:color w:val="404040" w:themeColor="text1" w:themeTint="BF"/>
                  <w:rtl/>
                  <w:lang w:bidi="dv-MV"/>
                </w:rPr>
                <w:t xml:space="preserve">ފައިނޭންސް އެންޑް މާކެޓިންގ ކޮމިޓީގެ ކަންކަން ކުރިއަށް ގެންދާނެ ގޮތުގެ ޤަވައިދެއް، </w:t>
              </w:r>
            </w:ins>
            <w:ins w:id="4229" w:author="Mohamed Sharif" w:date="2025-04-06T14:44:00Z" w16du:dateUtc="2025-04-06T09:44:00Z">
              <w:r w:rsidRPr="00994593">
                <w:rPr>
                  <w:rFonts w:ascii="Faruma" w:hAnsi="Faruma" w:cs="Faruma"/>
                  <w:color w:val="404040" w:themeColor="text1" w:themeTint="BF"/>
                  <w:rtl/>
                  <w:lang w:bidi="dv-MV"/>
                </w:rPr>
                <w:t>ސްވިމިންގ  އެސޯސިއޭޝަން  އޮފް  މޯލްޑިވްސް</w:t>
              </w:r>
            </w:ins>
            <w:ins w:id="4230" w:author="Mohamed Sharif" w:date="2025-04-04T22:13:00Z" w16du:dateUtc="2025-04-04T17:13:00Z">
              <w:r w:rsidRPr="00994593">
                <w:rPr>
                  <w:rFonts w:ascii="Faruma" w:hAnsi="Faruma" w:cs="Faruma"/>
                  <w:color w:val="404040" w:themeColor="text1" w:themeTint="BF"/>
                  <w:rtl/>
                  <w:lang w:bidi="dv-MV"/>
                </w:rPr>
                <w:t>ގެ ހިންގާ ކޮމިޓީން ފާސްކުރަންވާނެއެވެ.</w:t>
              </w:r>
            </w:ins>
          </w:p>
        </w:tc>
        <w:tc>
          <w:tcPr>
            <w:tcW w:w="717" w:type="pct"/>
            <w:tcBorders>
              <w:top w:val="nil"/>
              <w:left w:val="nil"/>
              <w:bottom w:val="nil"/>
              <w:right w:val="nil"/>
            </w:tcBorders>
            <w:shd w:val="clear" w:color="auto" w:fill="auto"/>
          </w:tcPr>
          <w:p w14:paraId="384B9FC0" w14:textId="68EA8DC0" w:rsidR="004B4E4F" w:rsidRPr="00994593" w:rsidRDefault="004B4E4F" w:rsidP="00A9063F">
            <w:pPr>
              <w:bidi/>
              <w:spacing w:before="240"/>
              <w:jc w:val="both"/>
              <w:rPr>
                <w:ins w:id="4231" w:author="Mohamed Sharif" w:date="2025-04-04T22:07:00Z" w16du:dateUtc="2025-04-04T17:07:00Z"/>
                <w:rFonts w:ascii="Faruma" w:hAnsi="Faruma" w:cs="Faruma"/>
                <w:color w:val="404040" w:themeColor="text1" w:themeTint="BF"/>
                <w:sz w:val="20"/>
                <w:szCs w:val="20"/>
                <w:lang w:bidi="dv-MV"/>
              </w:rPr>
            </w:pPr>
            <w:ins w:id="4232" w:author="Mohamed Sharif" w:date="2025-04-06T00:28:00Z" w16du:dateUtc="2025-04-05T19:28:00Z">
              <w:r w:rsidRPr="00994593">
                <w:rPr>
                  <w:rFonts w:ascii="Faruma" w:hAnsi="Faruma" w:cs="Faruma"/>
                  <w:color w:val="404040" w:themeColor="text1" w:themeTint="BF"/>
                  <w:sz w:val="20"/>
                  <w:szCs w:val="20"/>
                  <w:rtl/>
                  <w:lang w:bidi="dv-MV"/>
                </w:rPr>
                <w:t>42.(ޅ)</w:t>
              </w:r>
            </w:ins>
          </w:p>
        </w:tc>
        <w:tc>
          <w:tcPr>
            <w:tcW w:w="1218" w:type="pct"/>
          </w:tcPr>
          <w:p w14:paraId="483C6968" w14:textId="77777777" w:rsidR="004B4E4F" w:rsidRPr="00994593" w:rsidRDefault="004B4E4F" w:rsidP="00A9063F">
            <w:pPr>
              <w:bidi/>
              <w:spacing w:before="240"/>
              <w:rPr>
                <w:ins w:id="4233" w:author="Mohamed Sharif" w:date="2025-04-04T22:07:00Z" w16du:dateUtc="2025-04-04T17:07:00Z"/>
                <w:rFonts w:ascii="Faruma" w:hAnsi="Faruma" w:cs="Faruma"/>
                <w:b/>
                <w:bCs/>
                <w:color w:val="404040" w:themeColor="text1" w:themeTint="BF"/>
                <w:rtl/>
                <w:lang w:bidi="dv-MV"/>
              </w:rPr>
            </w:pPr>
          </w:p>
        </w:tc>
      </w:tr>
      <w:tr w:rsidR="004B4E4F" w:rsidRPr="00994593" w14:paraId="781736C3" w14:textId="77777777" w:rsidTr="00B754DC">
        <w:trPr>
          <w:ins w:id="4234" w:author="Mohamed Sharif" w:date="2025-01-12T19:19:00Z"/>
        </w:trPr>
        <w:tc>
          <w:tcPr>
            <w:tcW w:w="3065" w:type="pct"/>
            <w:tcBorders>
              <w:top w:val="nil"/>
              <w:left w:val="nil"/>
              <w:bottom w:val="nil"/>
              <w:right w:val="nil"/>
            </w:tcBorders>
            <w:shd w:val="clear" w:color="auto" w:fill="auto"/>
          </w:tcPr>
          <w:p w14:paraId="7F5BA331" w14:textId="4D523039" w:rsidR="004B4E4F" w:rsidRPr="00994593" w:rsidRDefault="004B4E4F" w:rsidP="00A9063F">
            <w:pPr>
              <w:bidi/>
              <w:spacing w:before="240"/>
              <w:jc w:val="both"/>
              <w:rPr>
                <w:ins w:id="4235" w:author="Mohamed Sharif" w:date="2025-01-12T19:19:00Z" w16du:dateUtc="2025-01-12T14:19:00Z"/>
                <w:rFonts w:ascii="Faruma" w:hAnsi="Faruma" w:cs="Faruma"/>
                <w:color w:val="404040" w:themeColor="text1" w:themeTint="BF"/>
                <w:rtl/>
                <w:lang w:bidi="dv-MV"/>
                <w:rPrChange w:id="4236" w:author="Mohamed Sharif" w:date="2025-01-12T19:21:00Z" w16du:dateUtc="2025-01-12T14:21:00Z">
                  <w:rPr>
                    <w:ins w:id="4237" w:author="Mohamed Sharif" w:date="2025-01-12T19:19:00Z" w16du:dateUtc="2025-01-12T14:19:00Z"/>
                    <w:rFonts w:ascii="Faruma" w:hAnsi="Faruma" w:cs="Faruma"/>
                    <w:color w:val="000000"/>
                    <w:rtl/>
                    <w:lang w:bidi="dv-MV"/>
                  </w:rPr>
                </w:rPrChange>
              </w:rPr>
            </w:pPr>
            <w:ins w:id="4238" w:author="Mohamed Sharif" w:date="2025-04-06T00:30:00Z" w16du:dateUtc="2025-04-05T19:30:00Z">
              <w:r w:rsidRPr="00994593">
                <w:rPr>
                  <w:rFonts w:ascii="Faruma" w:hAnsi="Faruma" w:cs="Faruma"/>
                  <w:color w:val="404040" w:themeColor="text1" w:themeTint="BF"/>
                  <w:rtl/>
                  <w:lang w:bidi="dv-MV"/>
                </w:rPr>
                <w:t>ޕެރަ ސްވިމިންގ ކޮމިޓީ</w:t>
              </w:r>
            </w:ins>
            <w:ins w:id="4239" w:author="Mohamed Sharif" w:date="2025-04-06T00:32:00Z" w16du:dateUtc="2025-04-05T19:32:00Z">
              <w:r w:rsidRPr="00994593">
                <w:rPr>
                  <w:rFonts w:ascii="Faruma" w:hAnsi="Faruma" w:cs="Faruma"/>
                  <w:color w:val="404040" w:themeColor="text1" w:themeTint="BF"/>
                  <w:rtl/>
                  <w:lang w:bidi="dv-MV"/>
                </w:rPr>
                <w:t>ގެ މައިގަނޑު މަގުސަދަކީ</w:t>
              </w:r>
            </w:ins>
            <w:ins w:id="4240" w:author="Mohamed Sharif" w:date="2025-04-06T00:30:00Z" w16du:dateUtc="2025-04-05T19:30:00Z">
              <w:r w:rsidRPr="00994593">
                <w:rPr>
                  <w:rFonts w:ascii="Faruma" w:hAnsi="Faruma" w:cs="Faruma"/>
                  <w:color w:val="404040" w:themeColor="text1" w:themeTint="BF"/>
                  <w:rtl/>
                  <w:lang w:bidi="dv-MV"/>
                </w:rPr>
                <w:t xml:space="preserve">، މޯލްޑިވްސް ޕެރަލިމްޕިކް ކޮމިޓީއާއި </w:t>
              </w:r>
            </w:ins>
            <w:ins w:id="4241" w:author="Mohamed Sharif" w:date="2025-04-06T00:31:00Z" w16du:dateUtc="2025-04-05T19:31:00Z">
              <w:r w:rsidRPr="00994593">
                <w:rPr>
                  <w:rFonts w:ascii="Faruma" w:hAnsi="Faruma" w:cs="Faruma"/>
                  <w:color w:val="404040" w:themeColor="text1" w:themeTint="BF"/>
                  <w:rtl/>
                  <w:lang w:bidi="dv-MV"/>
                </w:rPr>
                <w:t xml:space="preserve">ގުޅިގެން، ޕެރަ ސްވިމިންގ ގެ ކަންކަމާއި މެދު، </w:t>
              </w:r>
            </w:ins>
            <w:ins w:id="4242" w:author="Mohamed Sharif" w:date="2025-04-06T14:44:00Z" w16du:dateUtc="2025-04-06T09:44:00Z">
              <w:r w:rsidRPr="00994593">
                <w:rPr>
                  <w:rFonts w:ascii="Faruma" w:hAnsi="Faruma" w:cs="Faruma"/>
                  <w:color w:val="404040" w:themeColor="text1" w:themeTint="BF"/>
                  <w:rtl/>
                  <w:lang w:bidi="dv-MV"/>
                </w:rPr>
                <w:t>ސްވިމިންގ  އެސޯސިއޭޝަން  އޮފް  މޯލްޑިވްސް</w:t>
              </w:r>
            </w:ins>
            <w:ins w:id="4243" w:author="Mohamed Sharif" w:date="2025-04-06T00:32:00Z" w16du:dateUtc="2025-04-05T19:32:00Z">
              <w:r w:rsidRPr="00994593">
                <w:rPr>
                  <w:rFonts w:ascii="Faruma" w:hAnsi="Faruma" w:cs="Faruma"/>
                  <w:color w:val="404040" w:themeColor="text1" w:themeTint="BF"/>
                  <w:rtl/>
                  <w:lang w:bidi="dv-MV"/>
                </w:rPr>
                <w:t>ގެ ހިންގާ ކޮމިޓީއަށް ލަފާދިނުމެވެ.</w:t>
              </w:r>
            </w:ins>
          </w:p>
        </w:tc>
        <w:tc>
          <w:tcPr>
            <w:tcW w:w="717" w:type="pct"/>
            <w:tcBorders>
              <w:top w:val="nil"/>
              <w:left w:val="nil"/>
              <w:bottom w:val="nil"/>
              <w:right w:val="nil"/>
            </w:tcBorders>
            <w:shd w:val="clear" w:color="auto" w:fill="auto"/>
          </w:tcPr>
          <w:p w14:paraId="79907F0A" w14:textId="14F46A05" w:rsidR="004B4E4F" w:rsidRPr="00994593" w:rsidRDefault="004B4E4F" w:rsidP="00A9063F">
            <w:pPr>
              <w:bidi/>
              <w:spacing w:before="240"/>
              <w:jc w:val="both"/>
              <w:rPr>
                <w:ins w:id="4244" w:author="Mohamed Sharif" w:date="2025-01-12T19:19:00Z" w16du:dateUtc="2025-01-12T14:19:00Z"/>
                <w:rFonts w:ascii="Faruma" w:hAnsi="Faruma" w:cs="Faruma"/>
                <w:color w:val="404040" w:themeColor="text1" w:themeTint="BF"/>
                <w:sz w:val="20"/>
                <w:szCs w:val="20"/>
                <w:lang w:bidi="dv-MV"/>
              </w:rPr>
            </w:pPr>
            <w:ins w:id="4245" w:author="Mohamed Sharif" w:date="2025-04-06T00:30:00Z" w16du:dateUtc="2025-04-05T19:30:00Z">
              <w:r w:rsidRPr="00994593">
                <w:rPr>
                  <w:rFonts w:ascii="Faruma" w:hAnsi="Faruma" w:cs="Faruma"/>
                  <w:color w:val="404040" w:themeColor="text1" w:themeTint="BF"/>
                  <w:sz w:val="20"/>
                  <w:szCs w:val="20"/>
                  <w:rtl/>
                  <w:lang w:bidi="dv-MV"/>
                </w:rPr>
                <w:t>43.(ހ)</w:t>
              </w:r>
            </w:ins>
          </w:p>
        </w:tc>
        <w:tc>
          <w:tcPr>
            <w:tcW w:w="1218" w:type="pct"/>
          </w:tcPr>
          <w:p w14:paraId="3766A6BB" w14:textId="77777777" w:rsidR="004B4E4F" w:rsidRPr="00994593" w:rsidRDefault="004B4E4F" w:rsidP="00A9063F">
            <w:pPr>
              <w:bidi/>
              <w:spacing w:before="240"/>
              <w:rPr>
                <w:ins w:id="4246" w:author="Mohamed Sharif" w:date="2025-01-12T19:19:00Z" w16du:dateUtc="2025-01-12T14:19:00Z"/>
                <w:rFonts w:ascii="Faruma" w:hAnsi="Faruma" w:cs="Faruma"/>
                <w:b/>
                <w:bCs/>
                <w:color w:val="404040" w:themeColor="text1" w:themeTint="BF"/>
                <w:rtl/>
                <w:lang w:bidi="dv-MV"/>
              </w:rPr>
            </w:pPr>
            <w:ins w:id="4247" w:author="Mohamed Sharif" w:date="2025-03-21T17:59:00Z" w16du:dateUtc="2025-03-21T12:59:00Z">
              <w:r w:rsidRPr="00994593">
                <w:rPr>
                  <w:rFonts w:ascii="Faruma" w:hAnsi="Faruma" w:cs="Faruma"/>
                  <w:b/>
                  <w:bCs/>
                  <w:color w:val="404040" w:themeColor="text1" w:themeTint="BF"/>
                  <w:rtl/>
                  <w:lang w:bidi="dv-MV"/>
                </w:rPr>
                <w:t>ޕެރަ ސްވިމި</w:t>
              </w:r>
            </w:ins>
            <w:ins w:id="4248" w:author="Mohamed Sharif" w:date="2025-03-21T18:00:00Z" w16du:dateUtc="2025-03-21T13:00:00Z">
              <w:r w:rsidRPr="00994593">
                <w:rPr>
                  <w:rFonts w:ascii="Faruma" w:hAnsi="Faruma" w:cs="Faruma"/>
                  <w:b/>
                  <w:bCs/>
                  <w:color w:val="404040" w:themeColor="text1" w:themeTint="BF"/>
                  <w:rtl/>
                  <w:lang w:bidi="dv-MV"/>
                </w:rPr>
                <w:t>ންގ ކޮމިޓީ</w:t>
              </w:r>
            </w:ins>
          </w:p>
        </w:tc>
      </w:tr>
      <w:tr w:rsidR="004B4E4F" w:rsidRPr="00994593" w14:paraId="3DBCD3EA" w14:textId="77777777" w:rsidTr="00B754DC">
        <w:trPr>
          <w:ins w:id="4249" w:author="Mohamed Sharif" w:date="2025-01-12T19:19:00Z"/>
        </w:trPr>
        <w:tc>
          <w:tcPr>
            <w:tcW w:w="3065" w:type="pct"/>
            <w:tcBorders>
              <w:top w:val="nil"/>
              <w:left w:val="nil"/>
              <w:bottom w:val="nil"/>
              <w:right w:val="nil"/>
            </w:tcBorders>
            <w:shd w:val="clear" w:color="auto" w:fill="auto"/>
          </w:tcPr>
          <w:p w14:paraId="225D1F8F" w14:textId="77777777" w:rsidR="004B4E4F" w:rsidRPr="00994593" w:rsidRDefault="004B4E4F" w:rsidP="00A9063F">
            <w:pPr>
              <w:bidi/>
              <w:spacing w:before="240"/>
              <w:jc w:val="both"/>
              <w:rPr>
                <w:ins w:id="4250" w:author="Mohamed Sharif" w:date="2025-04-04T17:47:00Z" w16du:dateUtc="2025-04-04T12:47:00Z"/>
                <w:rFonts w:ascii="Faruma" w:hAnsi="Faruma" w:cs="Faruma"/>
                <w:color w:val="404040" w:themeColor="text1" w:themeTint="BF"/>
                <w:rtl/>
                <w:lang w:bidi="dv-MV"/>
              </w:rPr>
            </w:pPr>
            <w:ins w:id="4251" w:author="Mohamed Sharif" w:date="2025-04-04T17:47:00Z" w16du:dateUtc="2025-04-04T12:47:00Z">
              <w:r w:rsidRPr="00994593">
                <w:rPr>
                  <w:rFonts w:ascii="Faruma" w:hAnsi="Faruma" w:cs="Faruma"/>
                  <w:color w:val="404040" w:themeColor="text1" w:themeTint="BF"/>
                  <w:rtl/>
                  <w:lang w:bidi="dv-MV"/>
                </w:rPr>
                <w:t>ޕެރަ ސްވިމިންގ ކޮމިޓީ އެކުލެވިގެން ވަނީ 5 (ފަހެއް) މެންބަރުންގެ މައްޗަށެވެ. އެއީ؛</w:t>
              </w:r>
            </w:ins>
          </w:p>
          <w:p w14:paraId="69907A3A" w14:textId="54FB4AE5" w:rsidR="004B4E4F" w:rsidRPr="00994593" w:rsidRDefault="004B4E4F" w:rsidP="00A9063F">
            <w:pPr>
              <w:pStyle w:val="ListParagraph"/>
              <w:numPr>
                <w:ilvl w:val="0"/>
                <w:numId w:val="82"/>
              </w:numPr>
              <w:bidi/>
              <w:spacing w:before="240"/>
              <w:contextualSpacing w:val="0"/>
              <w:jc w:val="both"/>
              <w:rPr>
                <w:ins w:id="4252" w:author="Mohamed Sharif" w:date="2025-04-04T17:47:00Z" w16du:dateUtc="2025-04-04T12:47:00Z"/>
                <w:rFonts w:ascii="Faruma" w:hAnsi="Faruma" w:cs="Faruma"/>
                <w:color w:val="404040" w:themeColor="text1" w:themeTint="BF"/>
                <w:lang w:bidi="dv-MV"/>
              </w:rPr>
            </w:pPr>
            <w:ins w:id="4253" w:author="Mohamed Sharif" w:date="2025-04-06T14:44:00Z" w16du:dateUtc="2025-04-06T09:44:00Z">
              <w:r w:rsidRPr="00994593">
                <w:rPr>
                  <w:rFonts w:ascii="Faruma" w:hAnsi="Faruma" w:cs="Faruma"/>
                  <w:color w:val="404040" w:themeColor="text1" w:themeTint="BF"/>
                  <w:rtl/>
                  <w:lang w:bidi="dv-MV"/>
                </w:rPr>
                <w:t>ސްވިމިންގ  އެސޯސިއޭޝަން  އޮފް  މޯލްޑިވްސް</w:t>
              </w:r>
            </w:ins>
            <w:ins w:id="4254" w:author="Mohamed Sharif" w:date="2025-04-04T17:47:00Z" w16du:dateUtc="2025-04-04T12:47:00Z">
              <w:r w:rsidRPr="00994593">
                <w:rPr>
                  <w:rFonts w:ascii="Faruma" w:hAnsi="Faruma" w:cs="Faruma"/>
                  <w:color w:val="404040" w:themeColor="text1" w:themeTint="BF"/>
                  <w:rtl/>
                  <w:lang w:bidi="dv-MV"/>
                </w:rPr>
                <w:t>ގެ ރައީސް ކަނޑައަޅާ 1 (އެކެއް) މެންބަރު.</w:t>
              </w:r>
            </w:ins>
          </w:p>
          <w:p w14:paraId="66ADF5A2" w14:textId="77777777" w:rsidR="004B4E4F" w:rsidRPr="00994593" w:rsidRDefault="004B4E4F" w:rsidP="00A9063F">
            <w:pPr>
              <w:pStyle w:val="ListParagraph"/>
              <w:numPr>
                <w:ilvl w:val="0"/>
                <w:numId w:val="82"/>
              </w:numPr>
              <w:bidi/>
              <w:spacing w:before="240"/>
              <w:contextualSpacing w:val="0"/>
              <w:jc w:val="both"/>
              <w:rPr>
                <w:ins w:id="4255" w:author="Mohamed Sharif" w:date="2025-04-04T17:47:00Z" w16du:dateUtc="2025-04-04T12:47:00Z"/>
                <w:rFonts w:ascii="Faruma" w:hAnsi="Faruma" w:cs="Faruma"/>
                <w:color w:val="404040" w:themeColor="text1" w:themeTint="BF"/>
                <w:lang w:bidi="dv-MV"/>
              </w:rPr>
            </w:pPr>
            <w:ins w:id="4256" w:author="Mohamed Sharif" w:date="2025-04-04T17:47:00Z" w16du:dateUtc="2025-04-04T12:47:00Z">
              <w:r w:rsidRPr="00994593">
                <w:rPr>
                  <w:rFonts w:ascii="Faruma" w:hAnsi="Faruma" w:cs="Faruma"/>
                  <w:color w:val="404040" w:themeColor="text1" w:themeTint="BF"/>
                  <w:rtl/>
                  <w:lang w:bidi="dv-MV"/>
                </w:rPr>
                <w:t>ޕެރަ ސްވިމަރުން ތަމުރީނު ކުރާ ކޯޗުންގެ ތެރެއިން 1 (އެކެއް) މެންބަރު.</w:t>
              </w:r>
            </w:ins>
          </w:p>
          <w:p w14:paraId="3AB53DA4" w14:textId="77777777" w:rsidR="004B4E4F" w:rsidRPr="00994593" w:rsidRDefault="004B4E4F" w:rsidP="00A9063F">
            <w:pPr>
              <w:pStyle w:val="ListParagraph"/>
              <w:numPr>
                <w:ilvl w:val="0"/>
                <w:numId w:val="82"/>
              </w:numPr>
              <w:bidi/>
              <w:spacing w:before="240"/>
              <w:contextualSpacing w:val="0"/>
              <w:jc w:val="both"/>
              <w:rPr>
                <w:ins w:id="4257" w:author="Mohamed Sharif" w:date="2025-04-04T17:47:00Z" w16du:dateUtc="2025-04-04T12:47:00Z"/>
                <w:rFonts w:ascii="Faruma" w:hAnsi="Faruma" w:cs="Faruma"/>
                <w:color w:val="404040" w:themeColor="text1" w:themeTint="BF"/>
                <w:lang w:bidi="dv-MV"/>
              </w:rPr>
            </w:pPr>
            <w:ins w:id="4258" w:author="Mohamed Sharif" w:date="2025-04-04T17:47:00Z" w16du:dateUtc="2025-04-04T12:47:00Z">
              <w:r w:rsidRPr="00994593">
                <w:rPr>
                  <w:rFonts w:ascii="Faruma" w:hAnsi="Faruma" w:cs="Faruma"/>
                  <w:color w:val="404040" w:themeColor="text1" w:themeTint="BF"/>
                  <w:rtl/>
                  <w:lang w:bidi="dv-MV"/>
                </w:rPr>
                <w:t>ޕެރަ ސްވިމަރުން ކުލެސިފައިކުރުމުގެ ހުއްދަ އޮތް 1 (އެކެއް) މެންބަރު.</w:t>
              </w:r>
            </w:ins>
          </w:p>
          <w:p w14:paraId="560A84BC" w14:textId="74B1ED56" w:rsidR="004B4E4F" w:rsidRPr="00994593" w:rsidRDefault="004B4E4F" w:rsidP="00A9063F">
            <w:pPr>
              <w:bidi/>
              <w:spacing w:before="240"/>
              <w:jc w:val="both"/>
              <w:rPr>
                <w:ins w:id="4259" w:author="Mohamed Sharif" w:date="2025-01-12T19:19:00Z" w16du:dateUtc="2025-01-12T14:19:00Z"/>
                <w:rFonts w:ascii="Faruma" w:hAnsi="Faruma" w:cs="Faruma"/>
                <w:color w:val="404040" w:themeColor="text1" w:themeTint="BF"/>
                <w:rtl/>
                <w:lang w:bidi="dv-MV"/>
              </w:rPr>
            </w:pPr>
            <w:ins w:id="4260" w:author="Mohamed Sharif" w:date="2025-04-06T14:44:00Z" w16du:dateUtc="2025-04-06T09:44:00Z">
              <w:r w:rsidRPr="00994593">
                <w:rPr>
                  <w:rFonts w:ascii="Faruma" w:hAnsi="Faruma" w:cs="Faruma"/>
                  <w:color w:val="404040" w:themeColor="text1" w:themeTint="BF"/>
                  <w:rtl/>
                  <w:lang w:bidi="dv-MV"/>
                </w:rPr>
                <w:t>ސްވިމިންގ  އެސޯސިއޭޝަން  އޮފް  މޯލްޑިވްސް</w:t>
              </w:r>
            </w:ins>
            <w:ins w:id="4261" w:author="Mohamed Sharif" w:date="2025-04-04T17:47:00Z" w16du:dateUtc="2025-04-04T12:47:00Z">
              <w:r w:rsidRPr="00994593">
                <w:rPr>
                  <w:rFonts w:ascii="Faruma" w:hAnsi="Faruma" w:cs="Faruma"/>
                  <w:color w:val="404040" w:themeColor="text1" w:themeTint="BF"/>
                  <w:rtl/>
                  <w:lang w:bidi="dv-MV"/>
                </w:rPr>
                <w:t>ގެ ޖެނެރަލް ސެކެޓްރީ.</w:t>
              </w:r>
            </w:ins>
          </w:p>
        </w:tc>
        <w:tc>
          <w:tcPr>
            <w:tcW w:w="717" w:type="pct"/>
            <w:tcBorders>
              <w:top w:val="nil"/>
              <w:left w:val="nil"/>
              <w:bottom w:val="nil"/>
              <w:right w:val="nil"/>
            </w:tcBorders>
            <w:shd w:val="clear" w:color="auto" w:fill="auto"/>
          </w:tcPr>
          <w:p w14:paraId="6C92F710" w14:textId="595D7DE1" w:rsidR="004B4E4F" w:rsidRPr="00994593" w:rsidRDefault="004B4E4F" w:rsidP="00A9063F">
            <w:pPr>
              <w:bidi/>
              <w:spacing w:before="240"/>
              <w:jc w:val="both"/>
              <w:rPr>
                <w:ins w:id="4262" w:author="Mohamed Sharif" w:date="2025-01-12T19:19:00Z" w16du:dateUtc="2025-01-12T14:19:00Z"/>
                <w:rFonts w:ascii="Faruma" w:hAnsi="Faruma" w:cs="Faruma"/>
                <w:color w:val="404040" w:themeColor="text1" w:themeTint="BF"/>
                <w:sz w:val="20"/>
                <w:szCs w:val="20"/>
                <w:lang w:bidi="dv-MV"/>
              </w:rPr>
            </w:pPr>
            <w:ins w:id="4263" w:author="Mohamed Sharif" w:date="2025-04-06T00:32:00Z" w16du:dateUtc="2025-04-05T19:32:00Z">
              <w:r w:rsidRPr="00994593">
                <w:rPr>
                  <w:rFonts w:ascii="Faruma" w:hAnsi="Faruma" w:cs="Faruma"/>
                  <w:color w:val="404040" w:themeColor="text1" w:themeTint="BF"/>
                  <w:sz w:val="20"/>
                  <w:szCs w:val="20"/>
                  <w:rtl/>
                  <w:lang w:bidi="dv-MV"/>
                </w:rPr>
                <w:t>43.(ށ)</w:t>
              </w:r>
            </w:ins>
          </w:p>
        </w:tc>
        <w:tc>
          <w:tcPr>
            <w:tcW w:w="1218" w:type="pct"/>
          </w:tcPr>
          <w:p w14:paraId="5D1D07B0" w14:textId="77777777" w:rsidR="004B4E4F" w:rsidRPr="00994593" w:rsidRDefault="004B4E4F" w:rsidP="00A9063F">
            <w:pPr>
              <w:bidi/>
              <w:spacing w:before="240"/>
              <w:rPr>
                <w:ins w:id="4264" w:author="Mohamed Sharif" w:date="2025-01-12T19:19:00Z" w16du:dateUtc="2025-01-12T14:19:00Z"/>
                <w:rFonts w:ascii="Faruma" w:hAnsi="Faruma" w:cs="Faruma"/>
                <w:b/>
                <w:bCs/>
                <w:color w:val="404040" w:themeColor="text1" w:themeTint="BF"/>
                <w:rtl/>
                <w:lang w:bidi="dv-MV"/>
              </w:rPr>
            </w:pPr>
          </w:p>
        </w:tc>
      </w:tr>
      <w:tr w:rsidR="004B4E4F" w:rsidRPr="00994593" w14:paraId="28042D33" w14:textId="77777777" w:rsidTr="00B754DC">
        <w:tc>
          <w:tcPr>
            <w:tcW w:w="3065" w:type="pct"/>
            <w:tcBorders>
              <w:top w:val="nil"/>
              <w:left w:val="nil"/>
              <w:bottom w:val="nil"/>
              <w:right w:val="nil"/>
            </w:tcBorders>
            <w:shd w:val="clear" w:color="auto" w:fill="auto"/>
          </w:tcPr>
          <w:p w14:paraId="59E6F6B3" w14:textId="3747354C" w:rsidR="004B4E4F" w:rsidRPr="00994593" w:rsidRDefault="004B4E4F" w:rsidP="00A9063F">
            <w:pPr>
              <w:bidi/>
              <w:spacing w:before="240"/>
              <w:jc w:val="both"/>
              <w:rPr>
                <w:rFonts w:ascii="Faruma" w:hAnsi="Faruma" w:cs="Faruma"/>
                <w:color w:val="404040" w:themeColor="text1" w:themeTint="BF"/>
                <w:rtl/>
                <w:lang w:bidi="dv-MV"/>
              </w:rPr>
            </w:pPr>
            <w:del w:id="426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26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މަޤްޞަދުތައް </w:t>
            </w:r>
            <w:del w:id="4267" w:author="Mohamed Sharif" w:date="2025-02-19T14:58:00Z" w16du:dateUtc="2025-02-19T09:58:00Z">
              <w:r w:rsidRPr="00994593" w:rsidDel="00C56F6A">
                <w:rPr>
                  <w:rFonts w:ascii="Faruma" w:hAnsi="Faruma" w:cs="Faruma"/>
                  <w:color w:val="404040" w:themeColor="text1" w:themeTint="BF"/>
                  <w:rtl/>
                  <w:lang w:bidi="dv-MV"/>
                </w:rPr>
                <w:delText>ޙާޞިލް</w:delText>
              </w:r>
            </w:del>
            <w:ins w:id="4268" w:author="Mohamed Sharif" w:date="2025-02-19T14:58:00Z" w16du:dateUtc="2025-02-19T09:58:00Z">
              <w:r w:rsidRPr="00994593">
                <w:rPr>
                  <w:rFonts w:ascii="Faruma" w:hAnsi="Faruma" w:cs="Faruma"/>
                  <w:color w:val="404040" w:themeColor="text1" w:themeTint="BF"/>
                  <w:rtl/>
                  <w:lang w:bidi="dv-MV"/>
                </w:rPr>
                <w:t>ހާސިލް</w:t>
              </w:r>
            </w:ins>
            <w:r w:rsidRPr="00994593">
              <w:rPr>
                <w:rFonts w:ascii="Faruma" w:hAnsi="Faruma" w:cs="Faruma"/>
                <w:color w:val="404040" w:themeColor="text1" w:themeTint="BF"/>
                <w:rtl/>
                <w:lang w:bidi="dv-MV"/>
              </w:rPr>
              <w:t xml:space="preserve">ވާނެ ގޮތަށް މާލެއާއި އަތޮޅުތަކުގައި ފެތުމުގެ ކުޅިވަރުތަކުގެ </w:t>
            </w:r>
            <w:del w:id="4269" w:author="Mohamed Sharif" w:date="2025-03-03T14:29:00Z" w16du:dateUtc="2025-03-03T09:29:00Z">
              <w:r w:rsidRPr="00994593" w:rsidDel="00FA08EE">
                <w:rPr>
                  <w:rFonts w:ascii="Faruma" w:hAnsi="Faruma" w:cs="Faruma"/>
                  <w:color w:val="404040" w:themeColor="text1" w:themeTint="BF"/>
                  <w:rtl/>
                  <w:lang w:bidi="dv-MV"/>
                </w:rPr>
                <w:delText>ޙަރަކާތް</w:delText>
              </w:r>
            </w:del>
            <w:ins w:id="4270"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 xml:space="preserve">ތައް ހިންގައި، ކުޅުންތެރިން އުފައްދައި، ފެތުމުގެ ކުޅިވަރުތަކުން ވާދަވެރި މުބާރާތްތައް ބާއްވައި، ފަތަންދަސްކޮށްދިނުމުގެ ކަންކަން ހިންގުމަށްޓަކައި </w:t>
            </w:r>
            <w:del w:id="427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27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ދަށުން ގޮފިތައް އުފައްދަން މި</w:t>
            </w:r>
            <w:del w:id="4273" w:author="Mohamed Sharif" w:date="2025-02-17T20:48:00Z" w16du:dateUtc="2025-02-17T15:48:00Z">
              <w:r w:rsidRPr="00994593" w:rsidDel="005C15F4">
                <w:rPr>
                  <w:rFonts w:ascii="Faruma" w:hAnsi="Faruma" w:cs="Faruma"/>
                  <w:color w:val="404040" w:themeColor="text1" w:themeTint="BF"/>
                  <w:rtl/>
                  <w:lang w:bidi="dv-MV"/>
                </w:rPr>
                <w:delText>ޤަވާޢިދު</w:delText>
              </w:r>
            </w:del>
            <w:ins w:id="4274"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ހުރަހެއް ނާޅައެވެ.</w:t>
            </w:r>
          </w:p>
        </w:tc>
        <w:tc>
          <w:tcPr>
            <w:tcW w:w="717" w:type="pct"/>
            <w:tcBorders>
              <w:top w:val="nil"/>
              <w:left w:val="nil"/>
              <w:bottom w:val="nil"/>
              <w:right w:val="nil"/>
            </w:tcBorders>
            <w:shd w:val="clear" w:color="auto" w:fill="auto"/>
          </w:tcPr>
          <w:p w14:paraId="0C931057" w14:textId="65DDE38B" w:rsidR="004B4E4F" w:rsidRPr="00994593" w:rsidRDefault="004B4E4F" w:rsidP="00A9063F">
            <w:pPr>
              <w:bidi/>
              <w:spacing w:before="240"/>
              <w:jc w:val="both"/>
              <w:rPr>
                <w:rFonts w:ascii="Faruma" w:hAnsi="Faruma" w:cs="Faruma"/>
                <w:color w:val="404040" w:themeColor="text1" w:themeTint="BF"/>
                <w:sz w:val="20"/>
                <w:szCs w:val="20"/>
                <w:rtl/>
                <w:lang w:bidi="dv-MV"/>
              </w:rPr>
            </w:pPr>
            <w:del w:id="4275" w:author="Mohamed Sharif" w:date="2025-04-06T00:32:00Z" w16du:dateUtc="2025-04-05T19:32:00Z">
              <w:r w:rsidRPr="00994593" w:rsidDel="00717307">
                <w:rPr>
                  <w:rFonts w:ascii="Faruma" w:hAnsi="Faruma" w:cs="Faruma"/>
                  <w:color w:val="404040" w:themeColor="text1" w:themeTint="BF"/>
                  <w:sz w:val="20"/>
                  <w:szCs w:val="20"/>
                  <w:rtl/>
                </w:rPr>
                <w:delText>40.(</w:delText>
              </w:r>
              <w:r w:rsidRPr="00994593" w:rsidDel="00717307">
                <w:rPr>
                  <w:rFonts w:ascii="Faruma" w:hAnsi="Faruma" w:cs="Faruma"/>
                  <w:color w:val="404040" w:themeColor="text1" w:themeTint="BF"/>
                  <w:sz w:val="20"/>
                  <w:szCs w:val="20"/>
                  <w:rtl/>
                  <w:lang w:bidi="dv-MV"/>
                </w:rPr>
                <w:delText>ހ)</w:delText>
              </w:r>
            </w:del>
            <w:ins w:id="4276" w:author="Mohamed Sharif" w:date="2025-04-06T00:32:00Z" w16du:dateUtc="2025-04-05T19:32:00Z">
              <w:r w:rsidRPr="00994593">
                <w:rPr>
                  <w:rFonts w:ascii="Faruma" w:hAnsi="Faruma" w:cs="Faruma"/>
                  <w:color w:val="404040" w:themeColor="text1" w:themeTint="BF"/>
                  <w:sz w:val="20"/>
                  <w:szCs w:val="20"/>
                  <w:rtl/>
                  <w:lang w:bidi="dv-MV"/>
                </w:rPr>
                <w:t>44.(ހ)</w:t>
              </w:r>
            </w:ins>
          </w:p>
        </w:tc>
        <w:tc>
          <w:tcPr>
            <w:tcW w:w="1218" w:type="pct"/>
          </w:tcPr>
          <w:p w14:paraId="00E68EE2" w14:textId="77777777" w:rsidR="004B4E4F" w:rsidRPr="00994593" w:rsidRDefault="004B4E4F" w:rsidP="00A9063F">
            <w:pPr>
              <w:bidi/>
              <w:spacing w:before="240"/>
              <w:rPr>
                <w:rFonts w:ascii="Faruma" w:hAnsi="Faruma" w:cs="Faruma"/>
                <w:b/>
                <w:bCs/>
                <w:color w:val="404040" w:themeColor="text1" w:themeTint="BF"/>
              </w:rPr>
            </w:pPr>
            <w:del w:id="4277" w:author="Mohamed Sharif" w:date="2024-12-26T17:25:00Z" w16du:dateUtc="2024-12-26T12:25:00Z">
              <w:r w:rsidRPr="00994593" w:rsidDel="00E27E82">
                <w:rPr>
                  <w:rFonts w:ascii="Faruma" w:hAnsi="Faruma" w:cs="Faruma"/>
                  <w:b/>
                  <w:bCs/>
                  <w:color w:val="404040" w:themeColor="text1" w:themeTint="BF"/>
                  <w:rtl/>
                  <w:lang w:bidi="dv-MV"/>
                </w:rPr>
                <w:delText>އެސޯސިއޭޝަން</w:delText>
              </w:r>
            </w:del>
            <w:ins w:id="4278" w:author="Mohamed Sharif" w:date="2024-12-26T17:25:00Z" w16du:dateUtc="2024-12-26T12:25:00Z">
              <w:r w:rsidRPr="00994593">
                <w:rPr>
                  <w:rFonts w:ascii="Faruma" w:hAnsi="Faruma" w:cs="Faruma"/>
                  <w:b/>
                  <w:bCs/>
                  <w:color w:val="404040" w:themeColor="text1" w:themeTint="BF"/>
                  <w:rtl/>
                  <w:lang w:bidi="dv-MV"/>
                </w:rPr>
                <w:t>ޖަމިއްޔާ</w:t>
              </w:r>
            </w:ins>
            <w:r w:rsidRPr="00994593">
              <w:rPr>
                <w:rFonts w:ascii="Faruma" w:hAnsi="Faruma" w:cs="Faruma"/>
                <w:b/>
                <w:bCs/>
                <w:color w:val="404040" w:themeColor="text1" w:themeTint="BF"/>
                <w:rtl/>
                <w:lang w:bidi="dv-MV"/>
              </w:rPr>
              <w:t>ގެ ގޮފިތައް ހެދުން</w:t>
            </w:r>
          </w:p>
        </w:tc>
      </w:tr>
      <w:tr w:rsidR="004B4E4F" w:rsidRPr="00994593" w14:paraId="4C16743C" w14:textId="77777777" w:rsidTr="00B754DC">
        <w:tc>
          <w:tcPr>
            <w:tcW w:w="3065" w:type="pct"/>
            <w:tcBorders>
              <w:top w:val="nil"/>
              <w:left w:val="nil"/>
              <w:bottom w:val="nil"/>
              <w:right w:val="nil"/>
            </w:tcBorders>
            <w:shd w:val="clear" w:color="auto" w:fill="auto"/>
          </w:tcPr>
          <w:p w14:paraId="247B517C" w14:textId="0CA85A1F"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މިމާއްދާގެ (ހ) ގައި ބުނާ ގޮފިތައް އުފައްދައި ހިންގަންވާނީ ކޮމިޝަނަރއޮފް ސްޕޯޓްސްއަށްލިޔެ އެކަމަށް ހުއްދަ ހޯދައިގެންނެވެ. އަދި މިފަދަ ގޮފިތައް ވެގެންދާނީ </w:t>
            </w:r>
            <w:del w:id="4279" w:author="Mohamed Sharif" w:date="2024-12-26T17:25:00Z" w16du:dateUtc="2024-12-26T12:25:00Z">
              <w:r w:rsidRPr="00994593" w:rsidDel="00E27E82">
                <w:rPr>
                  <w:rFonts w:ascii="Faruma" w:hAnsi="Faruma" w:cs="Faruma"/>
                  <w:color w:val="404040" w:themeColor="text1" w:themeTint="BF"/>
                  <w:rtl/>
                  <w:lang w:bidi="dv-MV"/>
                  <w:rPrChange w:id="4280" w:author="Mohamed Sharif" w:date="2025-01-12T23:35:00Z" w16du:dateUtc="2025-01-12T18:35:00Z">
                    <w:rPr>
                      <w:rFonts w:ascii="Faruma" w:hAnsi="Faruma" w:cs="Faruma"/>
                      <w:color w:val="000000"/>
                      <w:rtl/>
                      <w:lang w:bidi="dv-MV"/>
                    </w:rPr>
                  </w:rPrChange>
                </w:rPr>
                <w:delText>އެސޯސިއޭޝަން</w:delText>
              </w:r>
            </w:del>
            <w:ins w:id="428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Change w:id="4282" w:author="Mohamed Sharif" w:date="2025-01-12T23:35:00Z" w16du:dateUtc="2025-01-12T18:35:00Z">
                  <w:rPr>
                    <w:rFonts w:ascii="Faruma" w:hAnsi="Faruma" w:cs="Faruma"/>
                    <w:color w:val="000000"/>
                    <w:rtl/>
                    <w:lang w:bidi="dv-MV"/>
                  </w:rPr>
                </w:rPrChange>
              </w:rPr>
              <w:t>ގ</w:t>
            </w:r>
            <w:del w:id="4283" w:author="Mohamed Sharif" w:date="2025-03-10T17:13:00Z" w16du:dateUtc="2025-03-10T12:13:00Z">
              <w:r w:rsidRPr="00994593" w:rsidDel="00794225">
                <w:rPr>
                  <w:rFonts w:ascii="Faruma" w:hAnsi="Faruma" w:cs="Faruma"/>
                  <w:color w:val="404040" w:themeColor="text1" w:themeTint="BF"/>
                  <w:rtl/>
                  <w:lang w:bidi="dv-MV"/>
                  <w:rPrChange w:id="4284" w:author="Mohamed Sharif" w:date="2025-01-12T23:35:00Z" w16du:dateUtc="2025-01-12T18:35:00Z">
                    <w:rPr>
                      <w:rFonts w:ascii="Faruma" w:hAnsi="Faruma" w:cs="Faruma"/>
                      <w:color w:val="000000"/>
                      <w:rtl/>
                      <w:lang w:bidi="dv-MV"/>
                    </w:rPr>
                  </w:rPrChange>
                </w:rPr>
                <w:delText xml:space="preserve">ެ </w:delText>
              </w:r>
            </w:del>
            <w:del w:id="4285" w:author="Mohamed Sharif" w:date="2025-02-17T21:56:00Z" w16du:dateUtc="2025-02-17T16:56:00Z">
              <w:r w:rsidRPr="00994593" w:rsidDel="00C5645D">
                <w:rPr>
                  <w:rFonts w:ascii="Faruma" w:hAnsi="Faruma" w:cs="Faruma"/>
                  <w:color w:val="404040" w:themeColor="text1" w:themeTint="BF"/>
                  <w:rtl/>
                  <w:lang w:bidi="dv-MV"/>
                  <w:rPrChange w:id="4286" w:author="Mohamed Sharif" w:date="2025-01-12T23:35:00Z" w16du:dateUtc="2025-01-12T18:35:00Z">
                    <w:rPr>
                      <w:rFonts w:ascii="Faruma" w:hAnsi="Faruma" w:cs="Faruma"/>
                      <w:color w:val="000000"/>
                      <w:rtl/>
                      <w:lang w:bidi="dv-MV"/>
                    </w:rPr>
                  </w:rPrChange>
                </w:rPr>
                <w:delText>ދާޢިމީ</w:delText>
              </w:r>
            </w:del>
            <w:del w:id="4287" w:author="Mohamed Sharif" w:date="2025-03-10T17:13:00Z" w16du:dateUtc="2025-03-10T12:13:00Z">
              <w:r w:rsidRPr="00994593" w:rsidDel="00794225">
                <w:rPr>
                  <w:rFonts w:ascii="Faruma" w:hAnsi="Faruma" w:cs="Faruma"/>
                  <w:color w:val="404040" w:themeColor="text1" w:themeTint="BF"/>
                  <w:rtl/>
                  <w:lang w:bidi="dv-MV"/>
                  <w:rPrChange w:id="4288" w:author="Mohamed Sharif" w:date="2025-01-12T23:35:00Z" w16du:dateUtc="2025-01-12T18:35:00Z">
                    <w:rPr>
                      <w:rFonts w:ascii="Faruma" w:hAnsi="Faruma" w:cs="Faruma"/>
                      <w:color w:val="000000"/>
                      <w:rtl/>
                      <w:lang w:bidi="dv-MV"/>
                    </w:rPr>
                  </w:rPrChange>
                </w:rPr>
                <w:delText xml:space="preserve"> މެންބަރުންގެ ގޮތުގައެވެ.</w:delText>
              </w:r>
              <w:r w:rsidRPr="00994593" w:rsidDel="00794225">
                <w:rPr>
                  <w:rFonts w:ascii="Faruma" w:hAnsi="Faruma" w:cs="Faruma"/>
                  <w:color w:val="404040" w:themeColor="text1" w:themeTint="BF"/>
                  <w:rtl/>
                  <w:lang w:bidi="dv-MV"/>
                </w:rPr>
                <w:delText xml:space="preserve"> އަދި އެފަދަ ގޮފިތައް ހިންގާނީ އެސޯސިއޭޝަނާ އެފިލިއޭޓް ވެގެންނެވެ.</w:delText>
              </w:r>
            </w:del>
            <w:ins w:id="4289" w:author="Mohamed Sharif" w:date="2025-03-10T17:13:00Z" w16du:dateUtc="2025-03-10T12:13:00Z">
              <w:r w:rsidRPr="00994593">
                <w:rPr>
                  <w:rFonts w:ascii="Faruma" w:hAnsi="Faruma" w:cs="Faruma"/>
                  <w:color w:val="404040" w:themeColor="text1" w:themeTint="BF"/>
                  <w:rtl/>
                  <w:lang w:bidi="dv-MV"/>
                </w:rPr>
                <w:t>ެ ބައެއްގެ ގޮތުގައެވެ.</w:t>
              </w:r>
            </w:ins>
          </w:p>
        </w:tc>
        <w:tc>
          <w:tcPr>
            <w:tcW w:w="717" w:type="pct"/>
            <w:tcBorders>
              <w:top w:val="nil"/>
              <w:left w:val="nil"/>
              <w:bottom w:val="nil"/>
              <w:right w:val="nil"/>
            </w:tcBorders>
            <w:shd w:val="clear" w:color="auto" w:fill="auto"/>
          </w:tcPr>
          <w:p w14:paraId="29F1C52F" w14:textId="4087F0A5" w:rsidR="004B4E4F" w:rsidRPr="00994593" w:rsidRDefault="004B4E4F" w:rsidP="00A9063F">
            <w:pPr>
              <w:bidi/>
              <w:spacing w:before="240"/>
              <w:jc w:val="both"/>
              <w:rPr>
                <w:rFonts w:ascii="Faruma" w:hAnsi="Faruma" w:cs="Faruma"/>
                <w:color w:val="404040" w:themeColor="text1" w:themeTint="BF"/>
                <w:sz w:val="20"/>
                <w:szCs w:val="20"/>
                <w:rtl/>
                <w:lang w:bidi="dv-MV"/>
              </w:rPr>
            </w:pPr>
            <w:del w:id="4290" w:author="Mohamed Sharif" w:date="2025-04-06T00:33:00Z" w16du:dateUtc="2025-04-05T19:33:00Z">
              <w:r w:rsidRPr="00994593" w:rsidDel="00717307">
                <w:rPr>
                  <w:rFonts w:ascii="Faruma" w:hAnsi="Faruma" w:cs="Faruma"/>
                  <w:color w:val="404040" w:themeColor="text1" w:themeTint="BF"/>
                  <w:sz w:val="20"/>
                  <w:szCs w:val="20"/>
                  <w:rtl/>
                </w:rPr>
                <w:delText>40.(</w:delText>
              </w:r>
              <w:r w:rsidRPr="00994593" w:rsidDel="00717307">
                <w:rPr>
                  <w:rFonts w:ascii="Faruma" w:hAnsi="Faruma" w:cs="Faruma"/>
                  <w:color w:val="404040" w:themeColor="text1" w:themeTint="BF"/>
                  <w:sz w:val="20"/>
                  <w:szCs w:val="20"/>
                  <w:rtl/>
                  <w:lang w:bidi="dv-MV"/>
                </w:rPr>
                <w:delText>ށ)</w:delText>
              </w:r>
            </w:del>
            <w:ins w:id="4291" w:author="Mohamed Sharif" w:date="2025-04-06T00:33:00Z" w16du:dateUtc="2025-04-05T19:33:00Z">
              <w:r w:rsidRPr="00994593">
                <w:rPr>
                  <w:rFonts w:ascii="Faruma" w:hAnsi="Faruma" w:cs="Faruma"/>
                  <w:color w:val="404040" w:themeColor="text1" w:themeTint="BF"/>
                  <w:sz w:val="20"/>
                  <w:szCs w:val="20"/>
                  <w:rtl/>
                  <w:lang w:bidi="dv-MV"/>
                </w:rPr>
                <w:t>44.(ށ)</w:t>
              </w:r>
            </w:ins>
          </w:p>
        </w:tc>
        <w:tc>
          <w:tcPr>
            <w:tcW w:w="1218" w:type="pct"/>
          </w:tcPr>
          <w:p w14:paraId="3B266C53" w14:textId="77777777" w:rsidR="004B4E4F" w:rsidRPr="00994593" w:rsidRDefault="004B4E4F" w:rsidP="00A9063F">
            <w:pPr>
              <w:bidi/>
              <w:spacing w:before="240"/>
              <w:rPr>
                <w:rFonts w:ascii="Faruma" w:hAnsi="Faruma" w:cs="Faruma"/>
                <w:b/>
                <w:bCs/>
                <w:color w:val="404040" w:themeColor="text1" w:themeTint="BF"/>
                <w:lang w:bidi="dv-MV"/>
              </w:rPr>
            </w:pPr>
          </w:p>
        </w:tc>
      </w:tr>
      <w:tr w:rsidR="004B4E4F" w:rsidRPr="00994593" w14:paraId="3A9F7678" w14:textId="77777777" w:rsidTr="00B754DC">
        <w:tc>
          <w:tcPr>
            <w:tcW w:w="3065" w:type="pct"/>
            <w:tcBorders>
              <w:top w:val="nil"/>
              <w:left w:val="nil"/>
              <w:bottom w:val="nil"/>
              <w:right w:val="nil"/>
            </w:tcBorders>
            <w:shd w:val="clear" w:color="auto" w:fill="auto"/>
          </w:tcPr>
          <w:p w14:paraId="3A79829D" w14:textId="4C97F1C7" w:rsidR="004B4E4F" w:rsidRPr="00994593" w:rsidRDefault="004B4E4F" w:rsidP="00A9063F">
            <w:pPr>
              <w:bidi/>
              <w:spacing w:before="240"/>
              <w:jc w:val="both"/>
              <w:rPr>
                <w:rFonts w:ascii="Faruma" w:hAnsi="Faruma" w:cs="Faruma"/>
                <w:color w:val="404040" w:themeColor="text1" w:themeTint="BF"/>
                <w:rtl/>
                <w:lang w:bidi="dv-MV"/>
              </w:rPr>
            </w:pPr>
            <w:del w:id="429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29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ގައި އުފައްދާ ގޮފިތަކަށް މާލީ އެހީތެރިކަން ފޯރުކޮށްދޭނީ </w:t>
            </w:r>
            <w:del w:id="429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29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ހިންގާ ކޮމިޓީން ކަނޑައަޅާ</w:t>
            </w:r>
            <w:ins w:id="4296" w:author="Mohamed Sharif" w:date="2025-01-12T23:35:00Z" w16du:dateUtc="2025-01-12T18:35:00Z">
              <w:r w:rsidRPr="00994593">
                <w:rPr>
                  <w:rFonts w:ascii="Faruma" w:hAnsi="Faruma" w:cs="Faruma"/>
                  <w:color w:val="404040" w:themeColor="text1" w:themeTint="BF"/>
                  <w:rtl/>
                  <w:lang w:bidi="dv-MV"/>
                </w:rPr>
                <w:t>ގޮތަކަށެވެ.</w:t>
              </w:r>
            </w:ins>
            <w:r w:rsidRPr="00994593">
              <w:rPr>
                <w:rFonts w:ascii="Faruma" w:hAnsi="Faruma" w:cs="Faruma"/>
                <w:color w:val="404040" w:themeColor="text1" w:themeTint="BF"/>
                <w:rtl/>
                <w:lang w:bidi="dv-MV"/>
              </w:rPr>
              <w:t xml:space="preserve">  މިގޮތަށް އުފައްދާ ކޮންމެ ގޮތްޕެއްވެސް އުފައްދައި ހިންގަންވާނީ ވަކި ރަޖިސްޓްރީއަކާއި ލޯގޯއެއް އަދި ދިދައެއް ތަމްސީލުކުރެވޭ ގޮތަށެވެ. އަދި އެފަދަ ގޮފިތައް ހިންގާނެގޮތުގައި </w:t>
            </w:r>
            <w:del w:id="4297" w:author="Mohamed Sharif" w:date="2025-02-19T14:51:00Z" w16du:dateUtc="2025-02-19T09:51:00Z">
              <w:r w:rsidRPr="00994593" w:rsidDel="00C56F6A">
                <w:rPr>
                  <w:rFonts w:ascii="Faruma" w:hAnsi="Faruma" w:cs="Faruma"/>
                  <w:color w:val="404040" w:themeColor="text1" w:themeTint="BF"/>
                  <w:rtl/>
                  <w:lang w:bidi="dv-MV"/>
                </w:rPr>
                <w:delText>ޤަވާޢިދާ</w:delText>
              </w:r>
            </w:del>
            <w:ins w:id="4298" w:author="Mohamed Sharif" w:date="2025-02-19T14:51:00Z" w16du:dateUtc="2025-02-19T09:51: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އި ގައިޑްލައިން </w:t>
            </w:r>
            <w:del w:id="4299"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4300" w:author="Mohamed Sharif" w:date="2025-04-06T14:44:00Z" w16du:dateUtc="2025-04-06T09:44:00Z">
              <w:r w:rsidRPr="00994593">
                <w:rPr>
                  <w:rFonts w:ascii="Faruma" w:hAnsi="Faruma" w:cs="Faruma"/>
                  <w:color w:val="404040" w:themeColor="text1" w:themeTint="BF"/>
                  <w:rtl/>
                  <w:lang w:bidi="dv-MV"/>
                </w:rPr>
                <w:t>ސްވިމިންގ  އެސޯސިއޭޝަން  އޮފް  މޯލްޑިވްސް</w:t>
              </w:r>
            </w:ins>
            <w:ins w:id="4301"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ލިޔެ </w:t>
            </w:r>
            <w:del w:id="4302" w:author="Mohamed Sharif" w:date="2025-02-19T01:34:00Z" w16du:dateUtc="2025-02-18T20:34:00Z">
              <w:r w:rsidRPr="00994593" w:rsidDel="00D41F23">
                <w:rPr>
                  <w:rFonts w:ascii="Faruma" w:hAnsi="Faruma" w:cs="Faruma"/>
                  <w:color w:val="404040" w:themeColor="text1" w:themeTint="BF"/>
                  <w:rtl/>
                  <w:lang w:bidi="dv-MV"/>
                </w:rPr>
                <w:delText>ޢާއްމު</w:delText>
              </w:r>
            </w:del>
            <w:ins w:id="4303"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ކުރަންވާނެއެވެ.</w:t>
            </w:r>
          </w:p>
        </w:tc>
        <w:tc>
          <w:tcPr>
            <w:tcW w:w="717" w:type="pct"/>
            <w:tcBorders>
              <w:top w:val="nil"/>
              <w:left w:val="nil"/>
              <w:bottom w:val="nil"/>
              <w:right w:val="nil"/>
            </w:tcBorders>
            <w:shd w:val="clear" w:color="auto" w:fill="auto"/>
          </w:tcPr>
          <w:p w14:paraId="62949853" w14:textId="6307BFF6" w:rsidR="004B4E4F" w:rsidRPr="00994593" w:rsidRDefault="004B4E4F" w:rsidP="00A9063F">
            <w:pPr>
              <w:bidi/>
              <w:spacing w:before="240"/>
              <w:jc w:val="both"/>
              <w:rPr>
                <w:rFonts w:ascii="Faruma" w:hAnsi="Faruma" w:cs="Faruma"/>
                <w:color w:val="404040" w:themeColor="text1" w:themeTint="BF"/>
                <w:sz w:val="20"/>
                <w:szCs w:val="20"/>
                <w:rtl/>
                <w:lang w:bidi="dv-MV"/>
              </w:rPr>
            </w:pPr>
            <w:del w:id="4304" w:author="Mohamed Sharif" w:date="2025-04-06T00:33:00Z" w16du:dateUtc="2025-04-05T19:33:00Z">
              <w:r w:rsidRPr="00994593" w:rsidDel="00717307">
                <w:rPr>
                  <w:rFonts w:ascii="Faruma" w:hAnsi="Faruma" w:cs="Faruma"/>
                  <w:color w:val="404040" w:themeColor="text1" w:themeTint="BF"/>
                  <w:sz w:val="20"/>
                  <w:szCs w:val="20"/>
                  <w:rtl/>
                </w:rPr>
                <w:delText>40.(</w:delText>
              </w:r>
              <w:r w:rsidRPr="00994593" w:rsidDel="00717307">
                <w:rPr>
                  <w:rFonts w:ascii="Faruma" w:hAnsi="Faruma" w:cs="Faruma"/>
                  <w:color w:val="404040" w:themeColor="text1" w:themeTint="BF"/>
                  <w:sz w:val="20"/>
                  <w:szCs w:val="20"/>
                  <w:rtl/>
                  <w:lang w:bidi="dv-MV"/>
                </w:rPr>
                <w:delText>ނ)</w:delText>
              </w:r>
            </w:del>
            <w:ins w:id="4305" w:author="Mohamed Sharif" w:date="2025-04-06T00:33:00Z" w16du:dateUtc="2025-04-05T19:33:00Z">
              <w:r w:rsidRPr="00994593">
                <w:rPr>
                  <w:rFonts w:ascii="Faruma" w:hAnsi="Faruma" w:cs="Faruma"/>
                  <w:color w:val="404040" w:themeColor="text1" w:themeTint="BF"/>
                  <w:sz w:val="20"/>
                  <w:szCs w:val="20"/>
                  <w:rtl/>
                  <w:lang w:bidi="dv-MV"/>
                </w:rPr>
                <w:t>44.(ނ)</w:t>
              </w:r>
            </w:ins>
          </w:p>
        </w:tc>
        <w:tc>
          <w:tcPr>
            <w:tcW w:w="1218" w:type="pct"/>
          </w:tcPr>
          <w:p w14:paraId="79A4997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4268C0A" w14:textId="77777777" w:rsidTr="00B754DC">
        <w:tc>
          <w:tcPr>
            <w:tcW w:w="3065" w:type="pct"/>
            <w:tcBorders>
              <w:top w:val="nil"/>
              <w:left w:val="nil"/>
              <w:bottom w:val="nil"/>
              <w:right w:val="nil"/>
            </w:tcBorders>
            <w:shd w:val="clear" w:color="auto" w:fill="auto"/>
          </w:tcPr>
          <w:p w14:paraId="2B16F313" w14:textId="77777777" w:rsidR="004B4E4F" w:rsidRPr="00994593" w:rsidRDefault="004B4E4F" w:rsidP="00A9063F">
            <w:pPr>
              <w:bidi/>
              <w:spacing w:before="240"/>
              <w:jc w:val="both"/>
              <w:rPr>
                <w:rFonts w:ascii="Faruma" w:hAnsi="Faruma" w:cs="Faruma"/>
                <w:color w:val="404040" w:themeColor="text1" w:themeTint="BF"/>
                <w:rtl/>
                <w:lang w:bidi="dv-MV"/>
              </w:rPr>
            </w:pPr>
          </w:p>
        </w:tc>
        <w:tc>
          <w:tcPr>
            <w:tcW w:w="717" w:type="pct"/>
            <w:tcBorders>
              <w:top w:val="nil"/>
              <w:left w:val="nil"/>
              <w:bottom w:val="nil"/>
              <w:right w:val="nil"/>
            </w:tcBorders>
            <w:shd w:val="clear" w:color="auto" w:fill="auto"/>
          </w:tcPr>
          <w:p w14:paraId="2A77E1C4"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541CE914" w14:textId="77777777" w:rsidR="004B4E4F" w:rsidRPr="00994593" w:rsidRDefault="004B4E4F" w:rsidP="00A9063F">
            <w:pPr>
              <w:bidi/>
              <w:spacing w:before="240"/>
              <w:rPr>
                <w:rFonts w:ascii="Faruma" w:hAnsi="Faruma" w:cs="Faruma"/>
                <w:b/>
                <w:bCs/>
                <w:color w:val="404040" w:themeColor="text1" w:themeTint="BF"/>
                <w:rtl/>
                <w:lang w:bidi="dv-MV"/>
              </w:rPr>
            </w:pPr>
          </w:p>
        </w:tc>
      </w:tr>
      <w:tr w:rsidR="004B4E4F" w:rsidRPr="00994593" w14:paraId="2BE67E52" w14:textId="77777777" w:rsidTr="00B754DC">
        <w:tc>
          <w:tcPr>
            <w:tcW w:w="3065" w:type="pct"/>
            <w:tcBorders>
              <w:top w:val="nil"/>
              <w:left w:val="nil"/>
              <w:bottom w:val="nil"/>
              <w:right w:val="nil"/>
            </w:tcBorders>
            <w:shd w:val="clear" w:color="auto" w:fill="auto"/>
          </w:tcPr>
          <w:p w14:paraId="1A3A9A60"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ހަތްވަނަ ބާބު</w:t>
            </w:r>
          </w:p>
        </w:tc>
        <w:tc>
          <w:tcPr>
            <w:tcW w:w="717" w:type="pct"/>
            <w:tcBorders>
              <w:top w:val="nil"/>
              <w:left w:val="nil"/>
              <w:bottom w:val="nil"/>
              <w:right w:val="nil"/>
            </w:tcBorders>
            <w:shd w:val="clear" w:color="auto" w:fill="auto"/>
          </w:tcPr>
          <w:p w14:paraId="55412499"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3F25E59D" w14:textId="77777777" w:rsidR="004B4E4F" w:rsidRPr="00994593" w:rsidRDefault="004B4E4F" w:rsidP="00A9063F">
            <w:pPr>
              <w:bidi/>
              <w:spacing w:before="240"/>
              <w:rPr>
                <w:rFonts w:ascii="Faruma" w:hAnsi="Faruma" w:cs="Faruma"/>
                <w:b/>
                <w:bCs/>
                <w:color w:val="404040" w:themeColor="text1" w:themeTint="BF"/>
                <w:rtl/>
                <w:lang w:bidi="dv-MV"/>
              </w:rPr>
            </w:pPr>
          </w:p>
        </w:tc>
      </w:tr>
      <w:tr w:rsidR="004B4E4F" w:rsidRPr="00994593" w14:paraId="7730C5B4" w14:textId="77777777" w:rsidTr="00B754DC">
        <w:tc>
          <w:tcPr>
            <w:tcW w:w="3065" w:type="pct"/>
            <w:tcBorders>
              <w:top w:val="nil"/>
              <w:left w:val="nil"/>
              <w:bottom w:val="nil"/>
              <w:right w:val="nil"/>
            </w:tcBorders>
            <w:shd w:val="clear" w:color="auto" w:fill="auto"/>
          </w:tcPr>
          <w:p w14:paraId="01D916F9" w14:textId="6E0042C5" w:rsidR="004B4E4F" w:rsidRPr="00994593" w:rsidRDefault="004B4E4F" w:rsidP="00A9063F">
            <w:pPr>
              <w:bidi/>
              <w:spacing w:before="240"/>
              <w:jc w:val="both"/>
              <w:rPr>
                <w:rFonts w:ascii="Faruma" w:hAnsi="Faruma" w:cs="Faruma"/>
                <w:color w:val="404040" w:themeColor="text1" w:themeTint="BF"/>
                <w:rtl/>
                <w:lang w:bidi="dv-MV"/>
              </w:rPr>
            </w:pPr>
            <w:del w:id="430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30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ހިންގުމަށްޓަކައި ބޭނުންވާ ފައިސާ ހޯދާނީ އަންނަނިވި ގޮތަށެވެ. </w:t>
            </w:r>
          </w:p>
          <w:p w14:paraId="0053011D" w14:textId="16E3B355" w:rsidR="004B4E4F" w:rsidRPr="00994593" w:rsidRDefault="004B4E4F" w:rsidP="00A9063F">
            <w:pPr>
              <w:pStyle w:val="ListParagraph"/>
              <w:numPr>
                <w:ilvl w:val="0"/>
                <w:numId w:val="17"/>
              </w:numPr>
              <w:bidi/>
              <w:spacing w:before="240"/>
              <w:contextualSpacing w:val="0"/>
              <w:jc w:val="both"/>
              <w:rPr>
                <w:rFonts w:ascii="Faruma" w:hAnsi="Faruma" w:cs="Faruma"/>
                <w:color w:val="404040" w:themeColor="text1" w:themeTint="BF"/>
              </w:rPr>
            </w:pPr>
            <w:del w:id="4308"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4309" w:author="Mohamed Sharif" w:date="2025-04-06T14:44:00Z" w16du:dateUtc="2025-04-06T09:44:00Z">
              <w:r w:rsidRPr="00994593">
                <w:rPr>
                  <w:rFonts w:ascii="Faruma" w:hAnsi="Faruma" w:cs="Faruma"/>
                  <w:color w:val="404040" w:themeColor="text1" w:themeTint="BF"/>
                  <w:rtl/>
                  <w:lang w:bidi="dv-MV"/>
                </w:rPr>
                <w:t>ސްވިމިންގ  އެސޯސިއޭޝަން  އޮފް  މޯލްޑިވްސް</w:t>
              </w:r>
            </w:ins>
            <w:ins w:id="4310"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ރާވައި ހިންގާ </w:t>
            </w:r>
            <w:del w:id="4311" w:author="Mohamed Sharif" w:date="2025-03-03T14:29:00Z" w16du:dateUtc="2025-03-03T09:29:00Z">
              <w:r w:rsidRPr="00994593" w:rsidDel="00FA08EE">
                <w:rPr>
                  <w:rFonts w:ascii="Faruma" w:hAnsi="Faruma" w:cs="Faruma"/>
                  <w:color w:val="404040" w:themeColor="text1" w:themeTint="BF"/>
                  <w:rtl/>
                  <w:lang w:bidi="dv-MV"/>
                </w:rPr>
                <w:delText>ޙަރަކާތް</w:delText>
              </w:r>
            </w:del>
            <w:ins w:id="4312" w:author="Mohamed Sharif" w:date="2025-03-03T14:29:00Z" w16du:dateUtc="2025-03-03T09:29:00Z">
              <w:r w:rsidRPr="00994593">
                <w:rPr>
                  <w:rFonts w:ascii="Faruma" w:hAnsi="Faruma" w:cs="Faruma"/>
                  <w:color w:val="404040" w:themeColor="text1" w:themeTint="BF"/>
                  <w:rtl/>
                  <w:lang w:bidi="dv-MV"/>
                </w:rPr>
                <w:t>ހަރަކާތް</w:t>
              </w:r>
            </w:ins>
            <w:r w:rsidRPr="00994593">
              <w:rPr>
                <w:rFonts w:ascii="Faruma" w:hAnsi="Faruma" w:cs="Faruma"/>
                <w:color w:val="404040" w:themeColor="text1" w:themeTint="BF"/>
                <w:rtl/>
                <w:lang w:bidi="dv-MV"/>
              </w:rPr>
              <w:t>ތަކަށް ސްޕޮންސަރޝިޕް ހޯދުން.</w:t>
            </w:r>
          </w:p>
          <w:p w14:paraId="0B5E60ED" w14:textId="5D05F749" w:rsidR="004B4E4F" w:rsidRPr="00994593" w:rsidRDefault="004B4E4F" w:rsidP="00A9063F">
            <w:pPr>
              <w:pStyle w:val="ListParagraph"/>
              <w:numPr>
                <w:ilvl w:val="0"/>
                <w:numId w:val="17"/>
              </w:numPr>
              <w:bidi/>
              <w:spacing w:before="240"/>
              <w:contextualSpacing w:val="0"/>
              <w:jc w:val="both"/>
              <w:rPr>
                <w:rFonts w:ascii="Faruma" w:hAnsi="Faruma" w:cs="Faruma"/>
                <w:color w:val="404040" w:themeColor="text1" w:themeTint="BF"/>
              </w:rPr>
            </w:pPr>
            <w:del w:id="4313"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314" w:author="Mohamed Sharif" w:date="2025-04-06T14:44:00Z" w16du:dateUtc="2025-04-06T09:44:00Z">
              <w:r w:rsidRPr="00994593">
                <w:rPr>
                  <w:rFonts w:ascii="Faruma" w:hAnsi="Faruma" w:cs="Faruma"/>
                  <w:color w:val="404040" w:themeColor="text1" w:themeTint="BF"/>
                  <w:rtl/>
                  <w:lang w:bidi="dv-MV"/>
                </w:rPr>
                <w:t>ސްވިމިންގ  އެސޯސިއޭޝަން  އޮފް  މޯލްޑިވްސް</w:t>
              </w:r>
            </w:ins>
            <w:ins w:id="4315"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ބޭރުގެ އެހީތެރިކަން ހޯދުން.</w:t>
            </w:r>
          </w:p>
          <w:p w14:paraId="3EB90EBA" w14:textId="38B5DEB3" w:rsidR="004B4E4F" w:rsidRPr="00994593" w:rsidRDefault="004B4E4F" w:rsidP="00A9063F">
            <w:pPr>
              <w:pStyle w:val="ListParagraph"/>
              <w:numPr>
                <w:ilvl w:val="0"/>
                <w:numId w:val="17"/>
              </w:numPr>
              <w:bidi/>
              <w:spacing w:before="240"/>
              <w:contextualSpacing w:val="0"/>
              <w:jc w:val="both"/>
              <w:rPr>
                <w:rFonts w:ascii="Faruma" w:hAnsi="Faruma" w:cs="Faruma"/>
                <w:color w:val="404040" w:themeColor="text1" w:themeTint="BF"/>
              </w:rPr>
            </w:pPr>
            <w:del w:id="4316"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317" w:author="Mohamed Sharif" w:date="2025-04-06T14:44:00Z" w16du:dateUtc="2025-04-06T09:44:00Z">
              <w:r w:rsidRPr="00994593">
                <w:rPr>
                  <w:rFonts w:ascii="Faruma" w:hAnsi="Faruma" w:cs="Faruma"/>
                  <w:color w:val="404040" w:themeColor="text1" w:themeTint="BF"/>
                  <w:rtl/>
                  <w:lang w:bidi="dv-MV"/>
                </w:rPr>
                <w:t>ސްވިމިންގ  އެސޯސިއޭޝަން  އޮފް  މޯލްޑިވްސް</w:t>
              </w:r>
            </w:ins>
            <w:ins w:id="4318"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ސަރުކާރުންދޭ ސަބްސިޑީޒް.</w:t>
            </w:r>
          </w:p>
          <w:p w14:paraId="5C76CCB8" w14:textId="4B71AD91" w:rsidR="004B4E4F" w:rsidRPr="00994593" w:rsidRDefault="004B4E4F" w:rsidP="00A9063F">
            <w:pPr>
              <w:pStyle w:val="ListParagraph"/>
              <w:numPr>
                <w:ilvl w:val="0"/>
                <w:numId w:val="17"/>
              </w:numPr>
              <w:bidi/>
              <w:spacing w:before="240"/>
              <w:contextualSpacing w:val="0"/>
              <w:jc w:val="both"/>
              <w:rPr>
                <w:ins w:id="4319" w:author="Mohamed Sharif" w:date="2025-03-10T17:17:00Z" w16du:dateUtc="2025-03-10T12:17:00Z"/>
                <w:rFonts w:ascii="Faruma" w:hAnsi="Faruma" w:cs="Faruma"/>
                <w:color w:val="404040" w:themeColor="text1" w:themeTint="BF"/>
              </w:rPr>
            </w:pPr>
            <w:del w:id="4320"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321" w:author="Mohamed Sharif" w:date="2025-04-06T14:44:00Z" w16du:dateUtc="2025-04-06T09:44:00Z">
              <w:r w:rsidRPr="00994593">
                <w:rPr>
                  <w:rFonts w:ascii="Faruma" w:hAnsi="Faruma" w:cs="Faruma"/>
                  <w:color w:val="404040" w:themeColor="text1" w:themeTint="BF"/>
                  <w:rtl/>
                  <w:lang w:bidi="dv-MV"/>
                </w:rPr>
                <w:t>ސްވިމިންގ  އެސޯސިއޭޝަން  އޮފް  މޯލްޑިވްސް</w:t>
              </w:r>
            </w:ins>
            <w:ins w:id="4322"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މާލީ އެހީ ބޭނުންކޮށް ލިބޭ ޢާމްދަނީ އިތުރުކުރުމަށް ވިޔަފާރިކޮށް ނުވަތަ އިންވެސްޓް ކުރުން.</w:t>
            </w:r>
            <w:del w:id="4323" w:author="Mohamed Sharif" w:date="2025-03-10T17:17:00Z" w16du:dateUtc="2025-03-10T12:17:00Z">
              <w:r w:rsidRPr="00994593" w:rsidDel="00DE1C98">
                <w:rPr>
                  <w:rFonts w:ascii="Faruma" w:hAnsi="Faruma" w:cs="Faruma"/>
                  <w:color w:val="404040" w:themeColor="text1" w:themeTint="BF"/>
                  <w:rtl/>
                  <w:lang w:bidi="dv-MV"/>
                </w:rPr>
                <w:delText xml:space="preserve"> </w:delText>
              </w:r>
            </w:del>
          </w:p>
          <w:p w14:paraId="5498A17C" w14:textId="77777777" w:rsidR="004B4E4F" w:rsidRPr="00994593" w:rsidRDefault="004B4E4F" w:rsidP="00A9063F">
            <w:pPr>
              <w:pStyle w:val="ListParagraph"/>
              <w:numPr>
                <w:ilvl w:val="0"/>
                <w:numId w:val="17"/>
              </w:numPr>
              <w:bidi/>
              <w:spacing w:before="240"/>
              <w:contextualSpacing w:val="0"/>
              <w:jc w:val="both"/>
              <w:rPr>
                <w:rFonts w:ascii="Faruma" w:hAnsi="Faruma" w:cs="Faruma"/>
                <w:color w:val="404040" w:themeColor="text1" w:themeTint="BF"/>
              </w:rPr>
            </w:pPr>
            <w:ins w:id="4324" w:author="Mohamed Sharif" w:date="2025-03-10T17:17:00Z" w16du:dateUtc="2025-03-10T12:17:00Z">
              <w:r w:rsidRPr="00994593">
                <w:rPr>
                  <w:rFonts w:ascii="Faruma" w:hAnsi="Faruma" w:cs="Faruma"/>
                  <w:color w:val="404040" w:themeColor="text1" w:themeTint="BF"/>
                  <w:rtl/>
                  <w:lang w:bidi="dv-MV"/>
                </w:rPr>
                <w:t>ވިޔަފާރި ބޭނު</w:t>
              </w:r>
            </w:ins>
            <w:ins w:id="4325" w:author="Mohamed Sharif" w:date="2025-03-10T17:18:00Z" w16du:dateUtc="2025-03-10T12:18:00Z">
              <w:r w:rsidRPr="00994593">
                <w:rPr>
                  <w:rFonts w:ascii="Faruma" w:hAnsi="Faruma" w:cs="Faruma"/>
                  <w:color w:val="404040" w:themeColor="text1" w:themeTint="BF"/>
                  <w:rtl/>
                  <w:lang w:bidi="dv-MV"/>
                </w:rPr>
                <w:t>މަށް ނުވަތަ ޑިވެލޮޕްމަންޓު ބޭނުމަށް ލޯނު ނެގުން.</w:t>
              </w:r>
            </w:ins>
          </w:p>
          <w:p w14:paraId="7E77E870" w14:textId="77777777" w:rsidR="004B4E4F" w:rsidRPr="00994593" w:rsidRDefault="004B4E4F" w:rsidP="00A9063F">
            <w:pPr>
              <w:pStyle w:val="ListParagraph"/>
              <w:numPr>
                <w:ilvl w:val="0"/>
                <w:numId w:val="17"/>
              </w:numPr>
              <w:bidi/>
              <w:spacing w:before="240"/>
              <w:contextualSpacing w:val="0"/>
              <w:jc w:val="both"/>
              <w:rPr>
                <w:rFonts w:ascii="Faruma" w:hAnsi="Faruma" w:cs="Faruma"/>
                <w:color w:val="404040" w:themeColor="text1" w:themeTint="BF"/>
                <w:rtl/>
                <w:lang w:bidi="dv-MV"/>
              </w:rPr>
            </w:pPr>
            <w:ins w:id="4326" w:author="Mohamed Sharif" w:date="2025-04-04T17:52:00Z" w16du:dateUtc="2025-04-04T12:52:00Z">
              <w:r w:rsidRPr="00994593">
                <w:rPr>
                  <w:rFonts w:ascii="Faruma" w:hAnsi="Faruma" w:cs="Faruma"/>
                  <w:color w:val="404040" w:themeColor="text1" w:themeTint="BF"/>
                  <w:rtl/>
                  <w:lang w:bidi="dv-MV"/>
                </w:rPr>
                <w:t xml:space="preserve">މެންބަރުޝިޕް </w:t>
              </w:r>
            </w:ins>
            <w:ins w:id="4327" w:author="Mohamed Sharif" w:date="2025-04-04T17:53:00Z" w16du:dateUtc="2025-04-04T12:53:00Z">
              <w:r w:rsidRPr="00994593">
                <w:rPr>
                  <w:rFonts w:ascii="Faruma" w:hAnsi="Faruma" w:cs="Faruma"/>
                  <w:color w:val="404040" w:themeColor="text1" w:themeTint="BF"/>
                  <w:rtl/>
                  <w:lang w:bidi="dv-MV"/>
                </w:rPr>
                <w:t xml:space="preserve">ފީ އަދި </w:t>
              </w:r>
            </w:ins>
            <w:r w:rsidRPr="00994593">
              <w:rPr>
                <w:rFonts w:ascii="Faruma" w:hAnsi="Faruma" w:cs="Faruma"/>
                <w:color w:val="404040" w:themeColor="text1" w:themeTint="BF"/>
                <w:rtl/>
                <w:lang w:bidi="dv-MV"/>
              </w:rPr>
              <w:t>ހެޔޮއެދޭ ފަރާތްތަކުން ދޭ އެހީ.</w:t>
            </w:r>
          </w:p>
        </w:tc>
        <w:tc>
          <w:tcPr>
            <w:tcW w:w="717" w:type="pct"/>
            <w:tcBorders>
              <w:top w:val="nil"/>
              <w:left w:val="nil"/>
              <w:bottom w:val="nil"/>
              <w:right w:val="nil"/>
            </w:tcBorders>
            <w:shd w:val="clear" w:color="auto" w:fill="auto"/>
          </w:tcPr>
          <w:p w14:paraId="591CFB16" w14:textId="0DCF4009" w:rsidR="004B4E4F" w:rsidRPr="00994593" w:rsidRDefault="004B4E4F" w:rsidP="00A9063F">
            <w:pPr>
              <w:bidi/>
              <w:spacing w:before="240"/>
              <w:jc w:val="both"/>
              <w:rPr>
                <w:rFonts w:ascii="Faruma" w:hAnsi="Faruma" w:cs="Faruma"/>
                <w:color w:val="404040" w:themeColor="text1" w:themeTint="BF"/>
                <w:sz w:val="20"/>
                <w:szCs w:val="20"/>
                <w:rtl/>
              </w:rPr>
            </w:pPr>
            <w:del w:id="4328" w:author="Mohamed Sharif" w:date="2025-04-06T00:33:00Z" w16du:dateUtc="2025-04-05T19:33:00Z">
              <w:r w:rsidRPr="00994593" w:rsidDel="00717307">
                <w:rPr>
                  <w:rFonts w:ascii="Faruma" w:hAnsi="Faruma" w:cs="Faruma"/>
                  <w:color w:val="404040" w:themeColor="text1" w:themeTint="BF"/>
                  <w:sz w:val="20"/>
                  <w:szCs w:val="20"/>
                  <w:rtl/>
                  <w:lang w:bidi="dv-MV"/>
                </w:rPr>
                <w:delText>41</w:delText>
              </w:r>
            </w:del>
            <w:ins w:id="4329" w:author="Mohamed Sharif" w:date="2025-04-06T00:33:00Z" w16du:dateUtc="2025-04-05T19:33:00Z">
              <w:r w:rsidRPr="00994593">
                <w:rPr>
                  <w:rFonts w:ascii="Faruma" w:hAnsi="Faruma" w:cs="Faruma"/>
                  <w:color w:val="404040" w:themeColor="text1" w:themeTint="BF"/>
                  <w:sz w:val="20"/>
                  <w:szCs w:val="20"/>
                  <w:rtl/>
                  <w:lang w:bidi="dv-MV"/>
                </w:rPr>
                <w:t>45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47D95222"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ފައިސާ ހޯދ</w:t>
            </w:r>
            <w:ins w:id="4330" w:author="Mohamed Sharif" w:date="2025-03-10T17:17:00Z" w16du:dateUtc="2025-03-10T12:17:00Z">
              <w:r w:rsidRPr="00994593">
                <w:rPr>
                  <w:rFonts w:ascii="Faruma" w:hAnsi="Faruma" w:cs="Faruma"/>
                  <w:b/>
                  <w:bCs/>
                  <w:color w:val="404040" w:themeColor="text1" w:themeTint="BF"/>
                  <w:rtl/>
                  <w:lang w:bidi="dv-MV"/>
                </w:rPr>
                <w:t>ުމާއި ވިޔަފާރިކުރުން</w:t>
              </w:r>
            </w:ins>
            <w:del w:id="4331" w:author="Mohamed Sharif" w:date="2025-03-10T17:17:00Z" w16du:dateUtc="2025-03-10T12:17:00Z">
              <w:r w:rsidRPr="00994593" w:rsidDel="00DE1C98">
                <w:rPr>
                  <w:rFonts w:ascii="Faruma" w:hAnsi="Faruma" w:cs="Faruma"/>
                  <w:b/>
                  <w:bCs/>
                  <w:color w:val="404040" w:themeColor="text1" w:themeTint="BF"/>
                  <w:rtl/>
                  <w:lang w:bidi="dv-MV"/>
                </w:rPr>
                <w:delText>ުން</w:delText>
              </w:r>
            </w:del>
          </w:p>
        </w:tc>
      </w:tr>
      <w:tr w:rsidR="004B4E4F" w:rsidRPr="00994593" w14:paraId="21B5884F" w14:textId="77777777" w:rsidTr="00B754DC">
        <w:tc>
          <w:tcPr>
            <w:tcW w:w="3065" w:type="pct"/>
            <w:tcBorders>
              <w:top w:val="nil"/>
              <w:left w:val="nil"/>
              <w:bottom w:val="nil"/>
              <w:right w:val="nil"/>
            </w:tcBorders>
            <w:shd w:val="clear" w:color="auto" w:fill="auto"/>
          </w:tcPr>
          <w:p w14:paraId="7986EB74" w14:textId="1F1B6D78" w:rsidR="004B4E4F" w:rsidRPr="00994593" w:rsidRDefault="004B4E4F" w:rsidP="00A9063F">
            <w:pPr>
              <w:bidi/>
              <w:spacing w:before="240"/>
              <w:jc w:val="both"/>
              <w:rPr>
                <w:rFonts w:ascii="Faruma" w:hAnsi="Faruma" w:cs="Faruma"/>
                <w:color w:val="404040" w:themeColor="text1" w:themeTint="BF"/>
                <w:rtl/>
                <w:lang w:bidi="dv-MV"/>
              </w:rPr>
            </w:pPr>
            <w:del w:id="4332"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333" w:author="Mohamed Sharif" w:date="2025-04-06T14:44:00Z" w16du:dateUtc="2025-04-06T09:44:00Z">
              <w:r w:rsidRPr="00994593">
                <w:rPr>
                  <w:rFonts w:ascii="Faruma" w:hAnsi="Faruma" w:cs="Faruma"/>
                  <w:color w:val="404040" w:themeColor="text1" w:themeTint="BF"/>
                  <w:rtl/>
                  <w:lang w:bidi="dv-MV"/>
                </w:rPr>
                <w:t>ސްވިމިންގ  އެސޯސިއޭޝަން  އޮފް  މޯލްޑިވްސް</w:t>
              </w:r>
            </w:ins>
            <w:ins w:id="4334"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ފައިސާ ޚަރަދުކުރަންވާނީ އެކަމަށްޓަކައި ސަރުކާރުގެ އިދާރާތަކުންނާ ކޮމިޝަނަރ އޮފް ސްޕޯޓްސް އަދި </w:t>
            </w:r>
            <w:del w:id="433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33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އެފިލިއޭޓްވެފައިވާ ޖަމާއަތްތަކުގެ އުޞޫލުތަކާ </w:t>
            </w:r>
            <w:del w:id="4337"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4338" w:author="Mohamed Sharif" w:date="2025-04-06T14:44:00Z" w16du:dateUtc="2025-04-06T09:44:00Z">
              <w:r w:rsidRPr="00994593">
                <w:rPr>
                  <w:rFonts w:ascii="Faruma" w:hAnsi="Faruma" w:cs="Faruma"/>
                  <w:color w:val="404040" w:themeColor="text1" w:themeTint="BF"/>
                  <w:rtl/>
                  <w:lang w:bidi="dv-MV"/>
                </w:rPr>
                <w:t>ސްވިމިންގ  އެސޯސިއޭޝަން  އޮފް  މޯލްޑިވްސް</w:t>
              </w:r>
            </w:ins>
            <w:ins w:id="4339"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ކަނޑައަޅާ އުޞޫލުތަކާ އެއްގޮތަށެވެ.</w:t>
            </w:r>
          </w:p>
        </w:tc>
        <w:tc>
          <w:tcPr>
            <w:tcW w:w="717" w:type="pct"/>
            <w:tcBorders>
              <w:top w:val="nil"/>
              <w:left w:val="nil"/>
              <w:bottom w:val="nil"/>
              <w:right w:val="nil"/>
            </w:tcBorders>
            <w:shd w:val="clear" w:color="auto" w:fill="auto"/>
          </w:tcPr>
          <w:p w14:paraId="4803ABB0" w14:textId="1F97A677" w:rsidR="004B4E4F" w:rsidRPr="00994593" w:rsidRDefault="004B4E4F" w:rsidP="00A9063F">
            <w:pPr>
              <w:bidi/>
              <w:spacing w:before="240"/>
              <w:jc w:val="both"/>
              <w:rPr>
                <w:rFonts w:ascii="Faruma" w:hAnsi="Faruma" w:cs="Faruma"/>
                <w:color w:val="404040" w:themeColor="text1" w:themeTint="BF"/>
                <w:sz w:val="20"/>
                <w:szCs w:val="20"/>
                <w:rtl/>
              </w:rPr>
            </w:pPr>
            <w:del w:id="4340" w:author="Mohamed Sharif" w:date="2025-04-06T00:33:00Z" w16du:dateUtc="2025-04-05T19:33:00Z">
              <w:r w:rsidRPr="00994593" w:rsidDel="00717307">
                <w:rPr>
                  <w:rFonts w:ascii="Faruma" w:hAnsi="Faruma" w:cs="Faruma"/>
                  <w:color w:val="404040" w:themeColor="text1" w:themeTint="BF"/>
                  <w:sz w:val="20"/>
                  <w:szCs w:val="20"/>
                  <w:rtl/>
                </w:rPr>
                <w:delText>41</w:delText>
              </w:r>
            </w:del>
            <w:ins w:id="4341" w:author="Mohamed Sharif" w:date="2025-04-06T00:33:00Z" w16du:dateUtc="2025-04-05T19:33:00Z">
              <w:r w:rsidRPr="00994593">
                <w:rPr>
                  <w:rFonts w:ascii="Faruma" w:hAnsi="Faruma" w:cs="Faruma"/>
                  <w:color w:val="404040" w:themeColor="text1" w:themeTint="BF"/>
                  <w:sz w:val="20"/>
                  <w:szCs w:val="20"/>
                  <w:rtl/>
                </w:rPr>
                <w:t>45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4FDE642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122D2B8" w14:textId="77777777" w:rsidTr="00B754DC">
        <w:tc>
          <w:tcPr>
            <w:tcW w:w="3065" w:type="pct"/>
            <w:tcBorders>
              <w:top w:val="nil"/>
              <w:left w:val="nil"/>
              <w:bottom w:val="nil"/>
              <w:right w:val="nil"/>
            </w:tcBorders>
            <w:shd w:val="clear" w:color="auto" w:fill="auto"/>
          </w:tcPr>
          <w:p w14:paraId="72600303" w14:textId="73924993" w:rsidR="004B4E4F" w:rsidRPr="00994593" w:rsidRDefault="004B4E4F" w:rsidP="00A9063F">
            <w:pPr>
              <w:bidi/>
              <w:spacing w:before="240"/>
              <w:jc w:val="both"/>
              <w:rPr>
                <w:rFonts w:ascii="Faruma" w:hAnsi="Faruma" w:cs="Faruma"/>
                <w:color w:val="404040" w:themeColor="text1" w:themeTint="BF"/>
                <w:rtl/>
                <w:lang w:bidi="dv-MV"/>
              </w:rPr>
            </w:pPr>
            <w:del w:id="4342"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343" w:author="Mohamed Sharif" w:date="2025-04-06T14:44:00Z" w16du:dateUtc="2025-04-06T09:44:00Z">
              <w:r w:rsidRPr="00994593">
                <w:rPr>
                  <w:rFonts w:ascii="Faruma" w:hAnsi="Faruma" w:cs="Faruma"/>
                  <w:color w:val="404040" w:themeColor="text1" w:themeTint="BF"/>
                  <w:rtl/>
                  <w:lang w:bidi="dv-MV"/>
                </w:rPr>
                <w:t>ސްވިމިންގ  އެސޯސިއޭޝަން  އޮފް  މޯލްޑިވްސް</w:t>
              </w:r>
            </w:ins>
            <w:ins w:id="4344"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ފައިސާ އާއި ޚަރަދުވާ ފައިސާ އަދި ބާކީހުރި ފައިސާގެ ރިޕޯޓް މަހުން މަހަށް ތައްޔާރުކޮށް ކަމާބެހޭ ފަރާތްތަކަށް ހުށަހަޅަން ވާނެއެވެ. އަދި ކޮންމެ މީލާދީ އަހަރެއް ނިމުން ފާއިތުވި އަހަރު </w:t>
            </w:r>
            <w:del w:id="4345"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346" w:author="Mohamed Sharif" w:date="2025-04-06T14:44:00Z" w16du:dateUtc="2025-04-06T09:44:00Z">
              <w:r w:rsidRPr="00994593">
                <w:rPr>
                  <w:rFonts w:ascii="Faruma" w:hAnsi="Faruma" w:cs="Faruma"/>
                  <w:color w:val="404040" w:themeColor="text1" w:themeTint="BF"/>
                  <w:rtl/>
                  <w:lang w:bidi="dv-MV"/>
                </w:rPr>
                <w:t>ސްވިމިންގ  އެސޯސިއޭޝަން  އޮފް  މޯލްޑިވްސް</w:t>
              </w:r>
            </w:ins>
            <w:ins w:id="4347"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ލިބުނު ފައިސާ އާއި ޚަރަދުކުރި ފައިސާ އަދި ބާކީހުރި ފައިސާގެ މަޢުލޫމާތު </w:t>
            </w:r>
            <w:del w:id="434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34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މެންބަރުންނަށް ދޭންވާނެއެވެ.</w:t>
            </w:r>
          </w:p>
        </w:tc>
        <w:tc>
          <w:tcPr>
            <w:tcW w:w="717" w:type="pct"/>
            <w:tcBorders>
              <w:top w:val="nil"/>
              <w:left w:val="nil"/>
              <w:bottom w:val="nil"/>
              <w:right w:val="nil"/>
            </w:tcBorders>
            <w:shd w:val="clear" w:color="auto" w:fill="auto"/>
          </w:tcPr>
          <w:p w14:paraId="68607B28" w14:textId="1DFCEDAD" w:rsidR="004B4E4F" w:rsidRPr="00994593" w:rsidRDefault="004B4E4F" w:rsidP="00A9063F">
            <w:pPr>
              <w:bidi/>
              <w:spacing w:before="240"/>
              <w:jc w:val="both"/>
              <w:rPr>
                <w:rFonts w:ascii="Faruma" w:hAnsi="Faruma" w:cs="Faruma"/>
                <w:color w:val="404040" w:themeColor="text1" w:themeTint="BF"/>
                <w:sz w:val="20"/>
                <w:szCs w:val="20"/>
                <w:rtl/>
              </w:rPr>
            </w:pPr>
            <w:del w:id="4350" w:author="Mohamed Sharif" w:date="2025-04-06T00:33:00Z" w16du:dateUtc="2025-04-05T19:33:00Z">
              <w:r w:rsidRPr="00994593" w:rsidDel="00717307">
                <w:rPr>
                  <w:rFonts w:ascii="Faruma" w:hAnsi="Faruma" w:cs="Faruma"/>
                  <w:color w:val="404040" w:themeColor="text1" w:themeTint="BF"/>
                  <w:sz w:val="20"/>
                  <w:szCs w:val="20"/>
                  <w:rtl/>
                </w:rPr>
                <w:delText>41</w:delText>
              </w:r>
            </w:del>
            <w:ins w:id="4351" w:author="Mohamed Sharif" w:date="2025-04-06T00:33:00Z" w16du:dateUtc="2025-04-05T19:33:00Z">
              <w:r w:rsidRPr="00994593">
                <w:rPr>
                  <w:rFonts w:ascii="Faruma" w:hAnsi="Faruma" w:cs="Faruma"/>
                  <w:color w:val="404040" w:themeColor="text1" w:themeTint="BF"/>
                  <w:sz w:val="20"/>
                  <w:szCs w:val="20"/>
                  <w:rtl/>
                </w:rPr>
                <w:t>45</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58618B1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4114144" w14:textId="77777777" w:rsidTr="00B754DC">
        <w:trPr>
          <w:ins w:id="4352" w:author="Mohamed Sharif" w:date="2025-02-16T21:31:00Z"/>
        </w:trPr>
        <w:tc>
          <w:tcPr>
            <w:tcW w:w="3065" w:type="pct"/>
            <w:tcBorders>
              <w:top w:val="nil"/>
              <w:left w:val="nil"/>
              <w:bottom w:val="nil"/>
              <w:right w:val="nil"/>
            </w:tcBorders>
            <w:shd w:val="clear" w:color="auto" w:fill="auto"/>
          </w:tcPr>
          <w:p w14:paraId="149B1D5B" w14:textId="16292EA9" w:rsidR="004B4E4F" w:rsidRPr="00994593" w:rsidRDefault="004B4E4F" w:rsidP="00A9063F">
            <w:pPr>
              <w:bidi/>
              <w:spacing w:before="240"/>
              <w:jc w:val="both"/>
              <w:rPr>
                <w:ins w:id="4353" w:author="Mohamed Sharif" w:date="2025-02-16T21:31:00Z" w16du:dateUtc="2025-02-16T16:31:00Z"/>
                <w:rFonts w:ascii="Faruma" w:hAnsi="Faruma" w:cs="Faruma"/>
                <w:color w:val="404040" w:themeColor="text1" w:themeTint="BF"/>
                <w:rtl/>
                <w:lang w:bidi="dv-MV"/>
              </w:rPr>
            </w:pPr>
            <w:ins w:id="4354" w:author="Mohamed Sharif" w:date="2025-04-06T14:44:00Z" w16du:dateUtc="2025-04-06T09:44:00Z">
              <w:r w:rsidRPr="00994593">
                <w:rPr>
                  <w:rFonts w:ascii="Faruma" w:hAnsi="Faruma" w:cs="Faruma"/>
                  <w:color w:val="404040" w:themeColor="text1" w:themeTint="BF"/>
                  <w:rtl/>
                  <w:lang w:bidi="dv-MV"/>
                </w:rPr>
                <w:t>ސްވިމިންގ  އެސޯސިއޭޝަން  އޮފް  މޯލްޑިވްސް</w:t>
              </w:r>
            </w:ins>
            <w:ins w:id="4355" w:author="Mohamed Sharif" w:date="2025-02-16T21:32:00Z" w16du:dateUtc="2025-02-16T16:32:00Z">
              <w:r w:rsidRPr="00994593">
                <w:rPr>
                  <w:rFonts w:ascii="Faruma" w:hAnsi="Faruma" w:cs="Faruma"/>
                  <w:color w:val="404040" w:themeColor="text1" w:themeTint="BF"/>
                  <w:rtl/>
                  <w:lang w:bidi="dv-MV"/>
                </w:rPr>
                <w:t xml:space="preserve"> އިން މަސައްކަތްކުރާނީ ދިވެހިރާއްޖޭގ</w:t>
              </w:r>
            </w:ins>
            <w:ins w:id="4356" w:author="Mohamed Sharif" w:date="2025-02-16T21:33:00Z" w16du:dateUtc="2025-02-16T16:33:00Z">
              <w:r w:rsidRPr="00994593">
                <w:rPr>
                  <w:rFonts w:ascii="Faruma" w:hAnsi="Faruma" w:cs="Faruma"/>
                  <w:color w:val="404040" w:themeColor="text1" w:themeTint="BF"/>
                  <w:rtl/>
                  <w:lang w:bidi="dv-MV"/>
                </w:rPr>
                <w:t xml:space="preserve">ެ ޖުމްހޫރިއްޔާގެ ޤާނޫނާއި </w:t>
              </w:r>
            </w:ins>
            <w:ins w:id="4357" w:author="Mohamed Sharif" w:date="2025-02-19T14:52:00Z" w16du:dateUtc="2025-02-19T09:52:00Z">
              <w:r w:rsidRPr="00994593">
                <w:rPr>
                  <w:rFonts w:ascii="Faruma" w:hAnsi="Faruma" w:cs="Faruma"/>
                  <w:color w:val="404040" w:themeColor="text1" w:themeTint="BF"/>
                  <w:rtl/>
                  <w:lang w:bidi="dv-MV"/>
                </w:rPr>
                <w:t>ގަވައިދު</w:t>
              </w:r>
            </w:ins>
            <w:ins w:id="4358" w:author="Mohamed Sharif" w:date="2025-02-16T21:33:00Z" w16du:dateUtc="2025-02-16T16:33:00Z">
              <w:r w:rsidRPr="00994593">
                <w:rPr>
                  <w:rFonts w:ascii="Faruma" w:hAnsi="Faruma" w:cs="Faruma"/>
                  <w:color w:val="404040" w:themeColor="text1" w:themeTint="BF"/>
                  <w:rtl/>
                  <w:lang w:bidi="dv-MV"/>
                </w:rPr>
                <w:t xml:space="preserve">ތަކަށް ހުރުމަތްތެރިކޮށް ހިތުމާއިއެކު، ވަކިފަރާތަކަށް ނުޖެހި </w:t>
              </w:r>
            </w:ins>
            <w:ins w:id="4359" w:author="Mohamed Sharif" w:date="2025-04-06T14:44:00Z" w16du:dateUtc="2025-04-06T09:44:00Z">
              <w:r w:rsidRPr="00994593">
                <w:rPr>
                  <w:rFonts w:ascii="Faruma" w:hAnsi="Faruma" w:cs="Faruma"/>
                  <w:color w:val="404040" w:themeColor="text1" w:themeTint="BF"/>
                  <w:rtl/>
                  <w:lang w:bidi="dv-MV"/>
                </w:rPr>
                <w:t>ސްވިމިންގ  އެސޯސިއޭޝަން  އޮފް  މޯލްޑިވްސް</w:t>
              </w:r>
            </w:ins>
            <w:ins w:id="4360" w:author="Mohamed Sharif" w:date="2025-03-10T17:19:00Z" w16du:dateUtc="2025-03-10T12:19:00Z">
              <w:r w:rsidRPr="00994593">
                <w:rPr>
                  <w:rFonts w:ascii="Faruma" w:hAnsi="Faruma" w:cs="Faruma"/>
                  <w:color w:val="404040" w:themeColor="text1" w:themeTint="BF"/>
                  <w:rtl/>
                  <w:lang w:bidi="dv-MV"/>
                </w:rPr>
                <w:t xml:space="preserve">އިން ހަދާފައިވާ </w:t>
              </w:r>
            </w:ins>
            <w:ins w:id="4361" w:author="Mohamed Sharif" w:date="2025-03-10T17:20:00Z" w16du:dateUtc="2025-03-10T12:20:00Z">
              <w:r w:rsidRPr="00994593">
                <w:rPr>
                  <w:rFonts w:ascii="Faruma" w:hAnsi="Faruma" w:cs="Faruma"/>
                  <w:color w:val="404040" w:themeColor="text1" w:themeTint="BF"/>
                  <w:rtl/>
                  <w:lang w:bidi="dv-MV"/>
                </w:rPr>
                <w:t xml:space="preserve">ގުޅުންހުރި </w:t>
              </w:r>
            </w:ins>
            <w:ins w:id="4362" w:author="Mohamed Sharif" w:date="2025-02-16T21:33:00Z" w16du:dateUtc="2025-02-16T16:33:00Z">
              <w:r w:rsidRPr="00994593">
                <w:rPr>
                  <w:rFonts w:ascii="Faruma" w:hAnsi="Faruma" w:cs="Faruma"/>
                  <w:color w:val="404040" w:themeColor="text1" w:themeTint="BF"/>
                  <w:rtl/>
                  <w:lang w:bidi="dv-MV"/>
                </w:rPr>
                <w:t xml:space="preserve"> </w:t>
              </w:r>
            </w:ins>
            <w:ins w:id="4363" w:author="Mohamed Sharif" w:date="2025-02-19T14:52:00Z" w16du:dateUtc="2025-02-19T09:52:00Z">
              <w:r w:rsidRPr="00994593">
                <w:rPr>
                  <w:rFonts w:ascii="Faruma" w:hAnsi="Faruma" w:cs="Faruma"/>
                  <w:color w:val="404040" w:themeColor="text1" w:themeTint="BF"/>
                  <w:rtl/>
                  <w:lang w:bidi="dv-MV"/>
                </w:rPr>
                <w:t>ގަވައިދު</w:t>
              </w:r>
            </w:ins>
            <w:ins w:id="4364" w:author="Mohamed Sharif" w:date="2025-02-16T21:33:00Z" w16du:dateUtc="2025-02-16T16:33:00Z">
              <w:r w:rsidRPr="00994593">
                <w:rPr>
                  <w:rFonts w:ascii="Faruma" w:hAnsi="Faruma" w:cs="Faruma"/>
                  <w:color w:val="404040" w:themeColor="text1" w:themeTint="BF"/>
                  <w:rtl/>
                  <w:lang w:bidi="dv-MV"/>
                </w:rPr>
                <w:t>ތަކާއި އެއްގޮތްވާގޮތުގެ މަތިން ވިޔަފާރިއާއި ސިނާޢަ</w:t>
              </w:r>
            </w:ins>
            <w:ins w:id="4365" w:author="Mohamed Sharif" w:date="2025-02-16T21:34:00Z" w16du:dateUtc="2025-02-16T16:34:00Z">
              <w:r w:rsidRPr="00994593">
                <w:rPr>
                  <w:rFonts w:ascii="Faruma" w:hAnsi="Faruma" w:cs="Faruma"/>
                  <w:color w:val="404040" w:themeColor="text1" w:themeTint="BF"/>
                  <w:rtl/>
                  <w:lang w:bidi="dv-MV"/>
                </w:rPr>
                <w:t>ތުގެ ވާޖިބ</w:t>
              </w:r>
            </w:ins>
            <w:ins w:id="4366" w:author="Mohamed Sharif" w:date="2025-03-10T17:20:00Z" w16du:dateUtc="2025-03-10T12:20:00Z">
              <w:r w:rsidRPr="00994593">
                <w:rPr>
                  <w:rFonts w:ascii="Faruma" w:hAnsi="Faruma" w:cs="Faruma"/>
                  <w:color w:val="404040" w:themeColor="text1" w:themeTint="BF"/>
                  <w:rtl/>
                  <w:lang w:bidi="dv-MV"/>
                </w:rPr>
                <w:t>ު</w:t>
              </w:r>
            </w:ins>
            <w:ins w:id="4367" w:author="Mohamed Sharif" w:date="2025-02-16T21:34:00Z" w16du:dateUtc="2025-02-16T16:34:00Z">
              <w:r w:rsidRPr="00994593">
                <w:rPr>
                  <w:rFonts w:ascii="Faruma" w:hAnsi="Faruma" w:cs="Faruma"/>
                  <w:color w:val="404040" w:themeColor="text1" w:themeTint="BF"/>
                  <w:rtl/>
                  <w:lang w:bidi="dv-MV"/>
                </w:rPr>
                <w:t xml:space="preserve">ތައް ޢަދާކުރާ </w:t>
              </w:r>
            </w:ins>
            <w:ins w:id="4368" w:author="Mohamed Sharif" w:date="2025-03-10T17:20:00Z" w16du:dateUtc="2025-03-10T12:20:00Z">
              <w:r w:rsidRPr="00994593">
                <w:rPr>
                  <w:rFonts w:ascii="Faruma" w:hAnsi="Faruma" w:cs="Faruma"/>
                  <w:color w:val="404040" w:themeColor="text1" w:themeTint="BF"/>
                  <w:rtl/>
                  <w:lang w:bidi="dv-MV"/>
                </w:rPr>
                <w:t>މިނިވަން ކުޅިވަރު</w:t>
              </w:r>
            </w:ins>
            <w:ins w:id="4369" w:author="Mohamed Sharif" w:date="2025-02-16T21:34:00Z" w16du:dateUtc="2025-02-16T16:34:00Z">
              <w:r w:rsidRPr="00994593">
                <w:rPr>
                  <w:rFonts w:ascii="Faruma" w:hAnsi="Faruma" w:cs="Faruma"/>
                  <w:color w:val="404040" w:themeColor="text1" w:themeTint="BF"/>
                  <w:rtl/>
                  <w:lang w:bidi="dv-MV"/>
                </w:rPr>
                <w:t xml:space="preserve"> ޖަމިއްޔާއެއްގެ ގޮތުގައެވެ.</w:t>
              </w:r>
            </w:ins>
          </w:p>
        </w:tc>
        <w:tc>
          <w:tcPr>
            <w:tcW w:w="717" w:type="pct"/>
            <w:tcBorders>
              <w:top w:val="nil"/>
              <w:left w:val="nil"/>
              <w:bottom w:val="nil"/>
              <w:right w:val="nil"/>
            </w:tcBorders>
            <w:shd w:val="clear" w:color="auto" w:fill="auto"/>
          </w:tcPr>
          <w:p w14:paraId="1DC1D81E" w14:textId="1C5858D1" w:rsidR="004B4E4F" w:rsidRPr="00994593" w:rsidRDefault="004B4E4F" w:rsidP="00A9063F">
            <w:pPr>
              <w:bidi/>
              <w:spacing w:before="240"/>
              <w:jc w:val="both"/>
              <w:rPr>
                <w:ins w:id="4370" w:author="Mohamed Sharif" w:date="2025-02-16T21:31:00Z" w16du:dateUtc="2025-02-16T16:31:00Z"/>
                <w:rFonts w:ascii="Faruma" w:hAnsi="Faruma" w:cs="Faruma"/>
                <w:color w:val="404040" w:themeColor="text1" w:themeTint="BF"/>
                <w:sz w:val="20"/>
                <w:szCs w:val="20"/>
                <w:rtl/>
                <w:lang w:bidi="dv-MV"/>
              </w:rPr>
            </w:pPr>
            <w:ins w:id="4371" w:author="Mohamed Sharif" w:date="2025-04-06T00:34:00Z" w16du:dateUtc="2025-04-05T19:34:00Z">
              <w:r w:rsidRPr="00994593">
                <w:rPr>
                  <w:rFonts w:ascii="Faruma" w:hAnsi="Faruma" w:cs="Faruma"/>
                  <w:color w:val="404040" w:themeColor="text1" w:themeTint="BF"/>
                  <w:sz w:val="20"/>
                  <w:szCs w:val="20"/>
                  <w:rtl/>
                  <w:lang w:bidi="dv-MV"/>
                </w:rPr>
                <w:t>45.(ރ)</w:t>
              </w:r>
            </w:ins>
          </w:p>
        </w:tc>
        <w:tc>
          <w:tcPr>
            <w:tcW w:w="1218" w:type="pct"/>
          </w:tcPr>
          <w:p w14:paraId="308CC93F" w14:textId="77777777" w:rsidR="004B4E4F" w:rsidRPr="00994593" w:rsidRDefault="004B4E4F" w:rsidP="00A9063F">
            <w:pPr>
              <w:bidi/>
              <w:spacing w:before="240"/>
              <w:rPr>
                <w:ins w:id="4372" w:author="Mohamed Sharif" w:date="2025-02-16T21:31:00Z" w16du:dateUtc="2025-02-16T16:31:00Z"/>
                <w:rFonts w:ascii="Faruma" w:hAnsi="Faruma" w:cs="Faruma"/>
                <w:b/>
                <w:bCs/>
                <w:color w:val="404040" w:themeColor="text1" w:themeTint="BF"/>
                <w:rtl/>
                <w:lang w:bidi="dv-MV"/>
              </w:rPr>
            </w:pPr>
          </w:p>
        </w:tc>
      </w:tr>
      <w:tr w:rsidR="004B4E4F" w:rsidRPr="00994593" w14:paraId="3A9737CD" w14:textId="77777777" w:rsidTr="00B754DC">
        <w:trPr>
          <w:ins w:id="4373" w:author="Mohamed Sharif" w:date="2024-12-28T14:51:00Z"/>
        </w:trPr>
        <w:tc>
          <w:tcPr>
            <w:tcW w:w="3065" w:type="pct"/>
            <w:tcBorders>
              <w:top w:val="nil"/>
              <w:left w:val="nil"/>
              <w:bottom w:val="nil"/>
              <w:right w:val="nil"/>
            </w:tcBorders>
            <w:shd w:val="clear" w:color="auto" w:fill="auto"/>
          </w:tcPr>
          <w:p w14:paraId="4E87DD55" w14:textId="3B8F7B4C" w:rsidR="004B4E4F" w:rsidRPr="00994593" w:rsidDel="003F2720" w:rsidRDefault="004B4E4F" w:rsidP="00A9063F">
            <w:pPr>
              <w:bidi/>
              <w:spacing w:before="240"/>
              <w:jc w:val="both"/>
              <w:rPr>
                <w:ins w:id="4374" w:author="Mohamed Sharif" w:date="2024-12-28T14:51:00Z" w16du:dateUtc="2024-12-28T09:51:00Z"/>
                <w:rFonts w:ascii="Faruma" w:hAnsi="Faruma" w:cs="Faruma"/>
                <w:color w:val="404040" w:themeColor="text1" w:themeTint="BF"/>
                <w:rtl/>
                <w:lang w:bidi="dv-MV"/>
              </w:rPr>
            </w:pPr>
            <w:ins w:id="4375" w:author="Mohamed Sharif" w:date="2025-04-06T14:44:00Z" w16du:dateUtc="2025-04-06T09:44:00Z">
              <w:r w:rsidRPr="00994593">
                <w:rPr>
                  <w:rFonts w:ascii="Faruma" w:hAnsi="Faruma" w:cs="Faruma"/>
                  <w:color w:val="404040" w:themeColor="text1" w:themeTint="BF"/>
                  <w:rtl/>
                  <w:lang w:bidi="dv-MV"/>
                </w:rPr>
                <w:t>ސްވިމިންގ  އެސޯސިއޭޝަން  އޮފް  މޯލްޑިވްސް</w:t>
              </w:r>
            </w:ins>
            <w:ins w:id="4376" w:author="Mohamed Sharif" w:date="2025-01-12T17:42:00Z" w16du:dateUtc="2025-01-12T12:42:00Z">
              <w:r w:rsidRPr="00994593">
                <w:rPr>
                  <w:rFonts w:ascii="Faruma" w:hAnsi="Faruma" w:cs="Faruma"/>
                  <w:color w:val="404040" w:themeColor="text1" w:themeTint="BF"/>
                  <w:rtl/>
                  <w:lang w:bidi="dv-MV"/>
                </w:rPr>
                <w:t xml:space="preserve"> އިން</w:t>
              </w:r>
            </w:ins>
            <w:ins w:id="4377" w:author="Mohamed Sharif" w:date="2025-01-12T19:05:00Z" w16du:dateUtc="2025-01-12T14:05:00Z">
              <w:r w:rsidRPr="00994593">
                <w:rPr>
                  <w:rFonts w:ascii="Faruma" w:hAnsi="Faruma" w:cs="Faruma"/>
                  <w:color w:val="404040" w:themeColor="text1" w:themeTint="BF"/>
                  <w:rtl/>
                  <w:lang w:bidi="dv-MV"/>
                </w:rPr>
                <w:t xml:space="preserve"> ކުރާ ވިޔަފާރިއެއް ކުރަންވާނީ </w:t>
              </w:r>
            </w:ins>
            <w:ins w:id="4378" w:author="Mohamed Sharif" w:date="2025-01-12T17:52:00Z" w16du:dateUtc="2025-01-12T12:52:00Z">
              <w:r w:rsidRPr="00994593">
                <w:rPr>
                  <w:rFonts w:ascii="Faruma" w:hAnsi="Faruma" w:cs="Faruma"/>
                  <w:color w:val="404040" w:themeColor="text1" w:themeTint="BF"/>
                  <w:rtl/>
                  <w:lang w:bidi="dv-MV"/>
                </w:rPr>
                <w:t>އެވިޔަފާރިއެއް ކުރ</w:t>
              </w:r>
            </w:ins>
            <w:ins w:id="4379" w:author="Mohamed Sharif" w:date="2025-02-16T21:31:00Z" w16du:dateUtc="2025-02-16T16:31:00Z">
              <w:r w:rsidRPr="00994593">
                <w:rPr>
                  <w:rFonts w:ascii="Faruma" w:hAnsi="Faruma" w:cs="Faruma"/>
                  <w:color w:val="404040" w:themeColor="text1" w:themeTint="BF"/>
                  <w:rtl/>
                  <w:lang w:bidi="dv-MV"/>
                </w:rPr>
                <w:t>ުމަށް</w:t>
              </w:r>
            </w:ins>
            <w:ins w:id="4380" w:author="Mohamed Sharif" w:date="2025-01-12T17:52:00Z" w16du:dateUtc="2025-01-12T12:52:00Z">
              <w:r w:rsidRPr="00994593">
                <w:rPr>
                  <w:rFonts w:ascii="Faruma" w:hAnsi="Faruma" w:cs="Faruma"/>
                  <w:color w:val="404040" w:themeColor="text1" w:themeTint="BF"/>
                  <w:rtl/>
                  <w:lang w:bidi="dv-MV"/>
                </w:rPr>
                <w:t xml:space="preserve"> </w:t>
              </w:r>
            </w:ins>
            <w:ins w:id="4381" w:author="Mohamed Sharif" w:date="2025-01-12T18:59:00Z" w16du:dateUtc="2025-01-12T13:59:00Z">
              <w:r w:rsidRPr="00994593">
                <w:rPr>
                  <w:rFonts w:ascii="Faruma" w:hAnsi="Faruma" w:cs="Faruma"/>
                  <w:color w:val="404040" w:themeColor="text1" w:themeTint="BF"/>
                  <w:rtl/>
                  <w:lang w:bidi="dv-MV"/>
                </w:rPr>
                <w:t xml:space="preserve">ދިވެހިރާއްޖޭގައި ވިޔަފާރި ކުރުމާއި ބެހޭގޮތުން </w:t>
              </w:r>
            </w:ins>
            <w:ins w:id="4382" w:author="Mohamed Sharif" w:date="2025-03-10T17:21:00Z" w16du:dateUtc="2025-03-10T12:21:00Z">
              <w:r w:rsidRPr="00994593">
                <w:rPr>
                  <w:rFonts w:ascii="Faruma" w:hAnsi="Faruma" w:cs="Faruma"/>
                  <w:color w:val="404040" w:themeColor="text1" w:themeTint="BF"/>
                  <w:rtl/>
                  <w:lang w:bidi="dv-MV"/>
                </w:rPr>
                <w:t>ހަދާ</w:t>
              </w:r>
            </w:ins>
            <w:ins w:id="4383" w:author="Mohamed Sharif" w:date="2025-01-12T18:59:00Z" w16du:dateUtc="2025-01-12T13:59:00Z">
              <w:r w:rsidRPr="00994593">
                <w:rPr>
                  <w:rFonts w:ascii="Faruma" w:hAnsi="Faruma" w:cs="Faruma"/>
                  <w:color w:val="404040" w:themeColor="text1" w:themeTint="BF"/>
                  <w:rtl/>
                  <w:lang w:bidi="dv-MV"/>
                </w:rPr>
                <w:t xml:space="preserve">ފައިވާ ޤާނޫނުތަކާއި </w:t>
              </w:r>
            </w:ins>
            <w:ins w:id="4384" w:author="Mohamed Sharif" w:date="2025-02-19T14:52:00Z" w16du:dateUtc="2025-02-19T09:52:00Z">
              <w:r w:rsidRPr="00994593">
                <w:rPr>
                  <w:rFonts w:ascii="Faruma" w:hAnsi="Faruma" w:cs="Faruma"/>
                  <w:color w:val="404040" w:themeColor="text1" w:themeTint="BF"/>
                  <w:rtl/>
                  <w:lang w:bidi="dv-MV"/>
                </w:rPr>
                <w:t>ގަވައިދު</w:t>
              </w:r>
            </w:ins>
            <w:ins w:id="4385" w:author="Mohamed Sharif" w:date="2025-01-12T18:59:00Z" w16du:dateUtc="2025-01-12T13:59:00Z">
              <w:r w:rsidRPr="00994593">
                <w:rPr>
                  <w:rFonts w:ascii="Faruma" w:hAnsi="Faruma" w:cs="Faruma"/>
                  <w:color w:val="404040" w:themeColor="text1" w:themeTint="BF"/>
                  <w:rtl/>
                  <w:lang w:bidi="dv-MV"/>
                </w:rPr>
                <w:t>ތަކާއި އެއްގޮތްވާ ގޮތުގެ މަތ</w:t>
              </w:r>
            </w:ins>
            <w:ins w:id="4386" w:author="Mohamed Sharif" w:date="2025-01-12T19:05:00Z" w16du:dateUtc="2025-01-12T14:05:00Z">
              <w:r w:rsidRPr="00994593">
                <w:rPr>
                  <w:rFonts w:ascii="Faruma" w:hAnsi="Faruma" w:cs="Faruma"/>
                  <w:color w:val="404040" w:themeColor="text1" w:themeTint="BF"/>
                  <w:rtl/>
                  <w:lang w:bidi="dv-MV"/>
                </w:rPr>
                <w:t>ި</w:t>
              </w:r>
            </w:ins>
            <w:ins w:id="4387" w:author="Mohamed Sharif" w:date="2025-01-12T18:59:00Z" w16du:dateUtc="2025-01-12T13:59:00Z">
              <w:r w:rsidRPr="00994593">
                <w:rPr>
                  <w:rFonts w:ascii="Faruma" w:hAnsi="Faruma" w:cs="Faruma"/>
                  <w:color w:val="404040" w:themeColor="text1" w:themeTint="BF"/>
                  <w:rtl/>
                  <w:lang w:bidi="dv-MV"/>
                </w:rPr>
                <w:t>ންނ</w:t>
              </w:r>
            </w:ins>
            <w:ins w:id="4388" w:author="Mohamed Sharif" w:date="2025-01-12T19:00:00Z" w16du:dateUtc="2025-01-12T14:00:00Z">
              <w:r w:rsidRPr="00994593">
                <w:rPr>
                  <w:rFonts w:ascii="Faruma" w:hAnsi="Faruma" w:cs="Faruma"/>
                  <w:color w:val="404040" w:themeColor="text1" w:themeTint="BF"/>
                  <w:rtl/>
                  <w:lang w:bidi="dv-MV"/>
                </w:rPr>
                <w:t>ެވެ.</w:t>
              </w:r>
            </w:ins>
            <w:ins w:id="4389" w:author="Mohamed Sharif" w:date="2025-01-12T17:42:00Z" w16du:dateUtc="2025-01-12T12:42:00Z">
              <w:r w:rsidRPr="00994593">
                <w:rPr>
                  <w:rFonts w:ascii="Faruma" w:hAnsi="Faruma" w:cs="Faruma"/>
                  <w:color w:val="404040" w:themeColor="text1" w:themeTint="BF"/>
                  <w:rtl/>
                  <w:lang w:bidi="dv-MV"/>
                </w:rPr>
                <w:t xml:space="preserve"> </w:t>
              </w:r>
            </w:ins>
          </w:p>
        </w:tc>
        <w:tc>
          <w:tcPr>
            <w:tcW w:w="717" w:type="pct"/>
            <w:tcBorders>
              <w:top w:val="nil"/>
              <w:left w:val="nil"/>
              <w:bottom w:val="nil"/>
              <w:right w:val="nil"/>
            </w:tcBorders>
            <w:shd w:val="clear" w:color="auto" w:fill="auto"/>
          </w:tcPr>
          <w:p w14:paraId="4D42EB42" w14:textId="5610E5BC" w:rsidR="004B4E4F" w:rsidRPr="00994593" w:rsidRDefault="004B4E4F" w:rsidP="00A9063F">
            <w:pPr>
              <w:bidi/>
              <w:spacing w:before="240"/>
              <w:jc w:val="both"/>
              <w:rPr>
                <w:ins w:id="4390" w:author="Mohamed Sharif" w:date="2024-12-28T14:51:00Z" w16du:dateUtc="2024-12-28T09:51:00Z"/>
                <w:rFonts w:ascii="Faruma" w:hAnsi="Faruma" w:cs="Faruma"/>
                <w:color w:val="404040" w:themeColor="text1" w:themeTint="BF"/>
                <w:sz w:val="20"/>
                <w:szCs w:val="20"/>
                <w:rtl/>
                <w:lang w:bidi="dv-MV"/>
              </w:rPr>
            </w:pPr>
            <w:ins w:id="4391" w:author="Mohamed Sharif" w:date="2025-04-06T00:34:00Z" w16du:dateUtc="2025-04-05T19:34:00Z">
              <w:r w:rsidRPr="00994593">
                <w:rPr>
                  <w:rFonts w:ascii="Faruma" w:hAnsi="Faruma" w:cs="Faruma"/>
                  <w:color w:val="404040" w:themeColor="text1" w:themeTint="BF"/>
                  <w:sz w:val="20"/>
                  <w:szCs w:val="20"/>
                  <w:rtl/>
                  <w:lang w:bidi="dv-MV"/>
                </w:rPr>
                <w:t>45.(ބ)</w:t>
              </w:r>
            </w:ins>
          </w:p>
        </w:tc>
        <w:tc>
          <w:tcPr>
            <w:tcW w:w="1218" w:type="pct"/>
          </w:tcPr>
          <w:p w14:paraId="1B482A9B" w14:textId="77777777" w:rsidR="004B4E4F" w:rsidRPr="00994593" w:rsidRDefault="004B4E4F" w:rsidP="00A9063F">
            <w:pPr>
              <w:bidi/>
              <w:spacing w:before="240"/>
              <w:rPr>
                <w:ins w:id="4392" w:author="Mohamed Sharif" w:date="2024-12-28T14:51:00Z" w16du:dateUtc="2024-12-28T09:51:00Z"/>
                <w:rFonts w:ascii="Faruma" w:hAnsi="Faruma" w:cs="Faruma"/>
                <w:b/>
                <w:bCs/>
                <w:color w:val="404040" w:themeColor="text1" w:themeTint="BF"/>
                <w:rtl/>
                <w:lang w:bidi="dv-MV"/>
              </w:rPr>
            </w:pPr>
          </w:p>
        </w:tc>
      </w:tr>
      <w:tr w:rsidR="004B4E4F" w:rsidRPr="00994593" w14:paraId="452366AB" w14:textId="77777777" w:rsidTr="00B754DC">
        <w:trPr>
          <w:ins w:id="4393" w:author="Mohamed Sharif" w:date="2024-12-28T14:51:00Z"/>
        </w:trPr>
        <w:tc>
          <w:tcPr>
            <w:tcW w:w="3065" w:type="pct"/>
            <w:tcBorders>
              <w:top w:val="nil"/>
              <w:left w:val="nil"/>
              <w:bottom w:val="nil"/>
              <w:right w:val="nil"/>
            </w:tcBorders>
            <w:shd w:val="clear" w:color="auto" w:fill="auto"/>
          </w:tcPr>
          <w:p w14:paraId="44D63547" w14:textId="040BD6F6" w:rsidR="004B4E4F" w:rsidRPr="00994593" w:rsidDel="003F2720" w:rsidRDefault="004B4E4F" w:rsidP="00A9063F">
            <w:pPr>
              <w:bidi/>
              <w:spacing w:before="240"/>
              <w:jc w:val="both"/>
              <w:rPr>
                <w:ins w:id="4394" w:author="Mohamed Sharif" w:date="2024-12-28T14:51:00Z" w16du:dateUtc="2024-12-28T09:51:00Z"/>
                <w:rFonts w:ascii="Faruma" w:hAnsi="Faruma" w:cs="Faruma"/>
                <w:color w:val="404040" w:themeColor="text1" w:themeTint="BF"/>
                <w:rtl/>
                <w:lang w:bidi="dv-MV"/>
              </w:rPr>
            </w:pPr>
            <w:ins w:id="4395" w:author="Mohamed Sharif" w:date="2025-04-06T14:44:00Z" w16du:dateUtc="2025-04-06T09:44:00Z">
              <w:r w:rsidRPr="00994593">
                <w:rPr>
                  <w:rFonts w:ascii="Faruma" w:hAnsi="Faruma" w:cs="Faruma"/>
                  <w:color w:val="404040" w:themeColor="text1" w:themeTint="BF"/>
                  <w:rtl/>
                  <w:lang w:bidi="dv-MV"/>
                </w:rPr>
                <w:t>ސްވިމިންގ  އެސޯސިއޭޝަން  އޮފް  މޯލްޑިވްސް</w:t>
              </w:r>
            </w:ins>
            <w:ins w:id="4396" w:author="Mohamed Sharif" w:date="2025-01-12T19:00:00Z" w16du:dateUtc="2025-01-12T14:00:00Z">
              <w:r w:rsidRPr="00994593">
                <w:rPr>
                  <w:rFonts w:ascii="Faruma" w:hAnsi="Faruma" w:cs="Faruma"/>
                  <w:color w:val="404040" w:themeColor="text1" w:themeTint="BF"/>
                  <w:rtl/>
                  <w:lang w:bidi="dv-MV"/>
                </w:rPr>
                <w:t xml:space="preserve"> ގެ</w:t>
              </w:r>
            </w:ins>
            <w:ins w:id="4397" w:author="Mohamed Sharif" w:date="2025-01-12T19:01:00Z" w16du:dateUtc="2025-01-12T14:01:00Z">
              <w:r w:rsidRPr="00994593">
                <w:rPr>
                  <w:rFonts w:ascii="Faruma" w:hAnsi="Faruma" w:cs="Faruma"/>
                  <w:color w:val="404040" w:themeColor="text1" w:themeTint="BF"/>
                  <w:rtl/>
                  <w:lang w:bidi="dv-MV"/>
                </w:rPr>
                <w:t>މިލްކުގައިވާ ނުވަތަ ބެލުމުގެ ދަށުގައިހުރި</w:t>
              </w:r>
            </w:ins>
            <w:ins w:id="4398" w:author="Mohamed Sharif" w:date="2025-01-12T19:00:00Z" w16du:dateUtc="2025-01-12T14:00:00Z">
              <w:r w:rsidRPr="00994593">
                <w:rPr>
                  <w:rFonts w:ascii="Faruma" w:hAnsi="Faruma" w:cs="Faruma"/>
                  <w:color w:val="404040" w:themeColor="text1" w:themeTint="BF"/>
                  <w:rtl/>
                  <w:lang w:bidi="dv-MV"/>
                </w:rPr>
                <w:t xml:space="preserve"> އެއްވެސް އެސެޓެއް </w:t>
              </w:r>
            </w:ins>
            <w:ins w:id="4399" w:author="Mohamed Sharif" w:date="2025-01-12T19:01:00Z" w16du:dateUtc="2025-01-12T14:01:00Z">
              <w:r w:rsidRPr="00994593">
                <w:rPr>
                  <w:rFonts w:ascii="Faruma" w:hAnsi="Faruma" w:cs="Faruma"/>
                  <w:color w:val="404040" w:themeColor="text1" w:themeTint="BF"/>
                  <w:rtl/>
                  <w:lang w:bidi="dv-MV"/>
                </w:rPr>
                <w:t xml:space="preserve">ނުވަތަ މުދަލެއް ރަހުނު ކުރަންވާނީ </w:t>
              </w:r>
            </w:ins>
            <w:ins w:id="4400" w:author="Mohamed Sharif" w:date="2025-02-16T21:34:00Z" w16du:dateUtc="2025-02-16T16:34:00Z">
              <w:r w:rsidRPr="00994593">
                <w:rPr>
                  <w:rFonts w:ascii="Faruma" w:hAnsi="Faruma" w:cs="Faruma"/>
                  <w:color w:val="404040" w:themeColor="text1" w:themeTint="BF"/>
                  <w:rtl/>
                  <w:lang w:bidi="dv-MV"/>
                </w:rPr>
                <w:t>ހިންގާކޮމިޓީ</w:t>
              </w:r>
            </w:ins>
            <w:ins w:id="4401" w:author="Mohamed Sharif" w:date="2025-02-16T21:35:00Z" w16du:dateUtc="2025-02-16T16:35:00Z">
              <w:r w:rsidRPr="00994593">
                <w:rPr>
                  <w:rFonts w:ascii="Faruma" w:hAnsi="Faruma" w:cs="Faruma"/>
                  <w:color w:val="404040" w:themeColor="text1" w:themeTint="BF"/>
                  <w:rtl/>
                  <w:lang w:bidi="dv-MV"/>
                </w:rPr>
                <w:t>ގެ</w:t>
              </w:r>
            </w:ins>
            <w:ins w:id="4402" w:author="Mohamed Sharif" w:date="2025-01-12T19:02:00Z" w16du:dateUtc="2025-01-12T14:02:00Z">
              <w:r w:rsidRPr="00994593">
                <w:rPr>
                  <w:rFonts w:ascii="Faruma" w:hAnsi="Faruma" w:cs="Faruma"/>
                  <w:color w:val="404040" w:themeColor="text1" w:themeTint="BF"/>
                  <w:rtl/>
                  <w:lang w:bidi="dv-MV"/>
                </w:rPr>
                <w:t xml:space="preserve"> ޖަލްސާއަކަށް ހުށަހަޅައި، ފާސްކޮ</w:t>
              </w:r>
            </w:ins>
            <w:ins w:id="4403" w:author="Mohamed Sharif" w:date="2025-02-16T21:35:00Z" w16du:dateUtc="2025-02-16T16:35:00Z">
              <w:r w:rsidRPr="00994593">
                <w:rPr>
                  <w:rFonts w:ascii="Faruma" w:hAnsi="Faruma" w:cs="Faruma"/>
                  <w:color w:val="404040" w:themeColor="text1" w:themeTint="BF"/>
                  <w:rtl/>
                  <w:lang w:bidi="dv-MV"/>
                </w:rPr>
                <w:t>ށްގެންނެވެ. އަދި، އެންމެ އަވަހަށް ބޭއްވޭ އާންމުޖަލްސާއަކަށް މި މުޢާމަލާތުގެ ތަފްޞީލު ހުށަހަޅ</w:t>
              </w:r>
            </w:ins>
            <w:ins w:id="4404" w:author="Mohamed Sharif" w:date="2025-02-16T21:36:00Z" w16du:dateUtc="2025-02-16T16:36:00Z">
              <w:r w:rsidRPr="00994593">
                <w:rPr>
                  <w:rFonts w:ascii="Faruma" w:hAnsi="Faruma" w:cs="Faruma"/>
                  <w:color w:val="404040" w:themeColor="text1" w:themeTint="BF"/>
                  <w:rtl/>
                  <w:lang w:bidi="dv-MV"/>
                </w:rPr>
                <w:t>ަންވާނެއެވެ.</w:t>
              </w:r>
            </w:ins>
          </w:p>
        </w:tc>
        <w:tc>
          <w:tcPr>
            <w:tcW w:w="717" w:type="pct"/>
            <w:tcBorders>
              <w:top w:val="nil"/>
              <w:left w:val="nil"/>
              <w:bottom w:val="nil"/>
              <w:right w:val="nil"/>
            </w:tcBorders>
            <w:shd w:val="clear" w:color="auto" w:fill="auto"/>
          </w:tcPr>
          <w:p w14:paraId="68C6C513" w14:textId="132A31B3" w:rsidR="004B4E4F" w:rsidRPr="00994593" w:rsidRDefault="004B4E4F" w:rsidP="00A9063F">
            <w:pPr>
              <w:bidi/>
              <w:spacing w:before="240"/>
              <w:jc w:val="both"/>
              <w:rPr>
                <w:ins w:id="4405" w:author="Mohamed Sharif" w:date="2024-12-28T14:51:00Z" w16du:dateUtc="2024-12-28T09:51:00Z"/>
                <w:rFonts w:ascii="Faruma" w:hAnsi="Faruma" w:cs="Faruma"/>
                <w:color w:val="404040" w:themeColor="text1" w:themeTint="BF"/>
                <w:sz w:val="20"/>
                <w:szCs w:val="20"/>
                <w:rtl/>
                <w:lang w:bidi="dv-MV"/>
              </w:rPr>
            </w:pPr>
            <w:ins w:id="4406" w:author="Mohamed Sharif" w:date="2025-04-06T00:34:00Z" w16du:dateUtc="2025-04-05T19:34:00Z">
              <w:r w:rsidRPr="00994593">
                <w:rPr>
                  <w:rFonts w:ascii="Faruma" w:hAnsi="Faruma" w:cs="Faruma"/>
                  <w:color w:val="404040" w:themeColor="text1" w:themeTint="BF"/>
                  <w:sz w:val="20"/>
                  <w:szCs w:val="20"/>
                  <w:rtl/>
                  <w:lang w:bidi="dv-MV"/>
                </w:rPr>
                <w:t>45.(ޅ)</w:t>
              </w:r>
            </w:ins>
          </w:p>
        </w:tc>
        <w:tc>
          <w:tcPr>
            <w:tcW w:w="1218" w:type="pct"/>
          </w:tcPr>
          <w:p w14:paraId="2C835367" w14:textId="77777777" w:rsidR="004B4E4F" w:rsidRPr="00994593" w:rsidRDefault="004B4E4F" w:rsidP="00A9063F">
            <w:pPr>
              <w:bidi/>
              <w:spacing w:before="240"/>
              <w:rPr>
                <w:ins w:id="4407" w:author="Mohamed Sharif" w:date="2024-12-28T14:51:00Z" w16du:dateUtc="2024-12-28T09:51:00Z"/>
                <w:rFonts w:ascii="Faruma" w:hAnsi="Faruma" w:cs="Faruma"/>
                <w:b/>
                <w:bCs/>
                <w:color w:val="404040" w:themeColor="text1" w:themeTint="BF"/>
              </w:rPr>
            </w:pPr>
          </w:p>
        </w:tc>
      </w:tr>
      <w:tr w:rsidR="004B4E4F" w:rsidRPr="00994593" w14:paraId="27472209" w14:textId="77777777" w:rsidTr="00B754DC">
        <w:trPr>
          <w:ins w:id="4408" w:author="Mohamed Sharif" w:date="2024-12-28T14:51:00Z"/>
        </w:trPr>
        <w:tc>
          <w:tcPr>
            <w:tcW w:w="3065" w:type="pct"/>
            <w:tcBorders>
              <w:top w:val="nil"/>
              <w:left w:val="nil"/>
              <w:bottom w:val="nil"/>
              <w:right w:val="nil"/>
            </w:tcBorders>
            <w:shd w:val="clear" w:color="auto" w:fill="auto"/>
          </w:tcPr>
          <w:p w14:paraId="5D44B338" w14:textId="7FB8EB59" w:rsidR="004B4E4F" w:rsidRPr="00994593" w:rsidDel="003F2720" w:rsidRDefault="004B4E4F" w:rsidP="00A9063F">
            <w:pPr>
              <w:bidi/>
              <w:spacing w:before="240"/>
              <w:jc w:val="both"/>
              <w:rPr>
                <w:ins w:id="4409" w:author="Mohamed Sharif" w:date="2024-12-28T14:51:00Z" w16du:dateUtc="2024-12-28T09:51:00Z"/>
                <w:rFonts w:ascii="Faruma" w:hAnsi="Faruma" w:cs="Faruma"/>
                <w:color w:val="404040" w:themeColor="text1" w:themeTint="BF"/>
                <w:rtl/>
                <w:lang w:bidi="dv-MV"/>
              </w:rPr>
            </w:pPr>
            <w:ins w:id="4410" w:author="Mohamed Sharif" w:date="2025-04-06T14:44:00Z" w16du:dateUtc="2025-04-06T09:44:00Z">
              <w:r w:rsidRPr="00994593">
                <w:rPr>
                  <w:rFonts w:ascii="Faruma" w:hAnsi="Faruma" w:cs="Faruma"/>
                  <w:color w:val="404040" w:themeColor="text1" w:themeTint="BF"/>
                  <w:rtl/>
                  <w:lang w:bidi="dv-MV"/>
                </w:rPr>
                <w:t>ސްވިމިންގ  އެސޯސިއޭޝަން  އޮފް  މޯލްޑިވްސް</w:t>
              </w:r>
            </w:ins>
            <w:ins w:id="4411" w:author="Mohamed Sharif" w:date="2025-01-12T19:11:00Z" w16du:dateUtc="2025-01-12T14:11:00Z">
              <w:r w:rsidRPr="00994593">
                <w:rPr>
                  <w:rFonts w:ascii="Faruma" w:hAnsi="Faruma" w:cs="Faruma"/>
                  <w:color w:val="404040" w:themeColor="text1" w:themeTint="BF"/>
                  <w:rtl/>
                  <w:lang w:bidi="dv-MV"/>
                </w:rPr>
                <w:t xml:space="preserve"> އިން ލޯނެއް ނަގާނަމަ، އެ ލޯނެއް ނަގަންވާނީ </w:t>
              </w:r>
            </w:ins>
            <w:ins w:id="4412" w:author="Mohamed Sharif" w:date="2025-02-16T21:36:00Z" w16du:dateUtc="2025-02-16T16:36:00Z">
              <w:r w:rsidRPr="00994593">
                <w:rPr>
                  <w:rFonts w:ascii="Faruma" w:hAnsi="Faruma" w:cs="Faruma"/>
                  <w:color w:val="404040" w:themeColor="text1" w:themeTint="BF"/>
                  <w:rtl/>
                  <w:lang w:bidi="dv-MV"/>
                </w:rPr>
                <w:t>ހިންގާކޮމިޓީގެ ޖަލްސާއަކަށް ހުށަހަޅައި، ފާސްކޮށްގެންނެވެ. އަދި، އެންމެ އަވަހަށް ބ</w:t>
              </w:r>
            </w:ins>
            <w:ins w:id="4413" w:author="Mohamed Sharif" w:date="2025-03-10T17:21:00Z" w16du:dateUtc="2025-03-10T12:21:00Z">
              <w:r w:rsidRPr="00994593">
                <w:rPr>
                  <w:rFonts w:ascii="Faruma" w:hAnsi="Faruma" w:cs="Faruma"/>
                  <w:color w:val="404040" w:themeColor="text1" w:themeTint="BF"/>
                  <w:rtl/>
                  <w:lang w:bidi="dv-MV"/>
                </w:rPr>
                <w:t>ާއްވާ</w:t>
              </w:r>
            </w:ins>
            <w:ins w:id="4414" w:author="Mohamed Sharif" w:date="2025-02-16T21:36:00Z" w16du:dateUtc="2025-02-16T16:36:00Z">
              <w:r w:rsidRPr="00994593">
                <w:rPr>
                  <w:rFonts w:ascii="Faruma" w:hAnsi="Faruma" w:cs="Faruma"/>
                  <w:color w:val="404040" w:themeColor="text1" w:themeTint="BF"/>
                  <w:rtl/>
                  <w:lang w:bidi="dv-MV"/>
                </w:rPr>
                <w:t xml:space="preserve"> އާންމުޖަލްސާއަކަށް މި މުޢާމަލާތުގެ ތަފްޞީލު ހުށަހަޅަންވާނެއެވެ.</w:t>
              </w:r>
            </w:ins>
          </w:p>
        </w:tc>
        <w:tc>
          <w:tcPr>
            <w:tcW w:w="717" w:type="pct"/>
            <w:tcBorders>
              <w:top w:val="nil"/>
              <w:left w:val="nil"/>
              <w:bottom w:val="nil"/>
              <w:right w:val="nil"/>
            </w:tcBorders>
            <w:shd w:val="clear" w:color="auto" w:fill="auto"/>
          </w:tcPr>
          <w:p w14:paraId="2F9C4FF9" w14:textId="2F44D931" w:rsidR="004B4E4F" w:rsidRPr="00994593" w:rsidRDefault="004B4E4F" w:rsidP="00A9063F">
            <w:pPr>
              <w:bidi/>
              <w:spacing w:before="240"/>
              <w:jc w:val="both"/>
              <w:rPr>
                <w:ins w:id="4415" w:author="Mohamed Sharif" w:date="2024-12-28T14:51:00Z" w16du:dateUtc="2024-12-28T09:51:00Z"/>
                <w:rFonts w:ascii="Faruma" w:hAnsi="Faruma" w:cs="Faruma"/>
                <w:color w:val="404040" w:themeColor="text1" w:themeTint="BF"/>
                <w:sz w:val="20"/>
                <w:szCs w:val="20"/>
                <w:rtl/>
                <w:lang w:bidi="dv-MV"/>
              </w:rPr>
            </w:pPr>
            <w:ins w:id="4416" w:author="Mohamed Sharif" w:date="2025-04-06T00:34:00Z" w16du:dateUtc="2025-04-05T19:34:00Z">
              <w:r w:rsidRPr="00994593">
                <w:rPr>
                  <w:rFonts w:ascii="Faruma" w:hAnsi="Faruma" w:cs="Faruma"/>
                  <w:color w:val="404040" w:themeColor="text1" w:themeTint="BF"/>
                  <w:sz w:val="20"/>
                  <w:szCs w:val="20"/>
                  <w:rtl/>
                  <w:lang w:bidi="dv-MV"/>
                </w:rPr>
                <w:t>45.(ކ)</w:t>
              </w:r>
            </w:ins>
          </w:p>
        </w:tc>
        <w:tc>
          <w:tcPr>
            <w:tcW w:w="1218" w:type="pct"/>
          </w:tcPr>
          <w:p w14:paraId="1AB4DB20" w14:textId="77777777" w:rsidR="004B4E4F" w:rsidRPr="00994593" w:rsidRDefault="004B4E4F" w:rsidP="00A9063F">
            <w:pPr>
              <w:bidi/>
              <w:spacing w:before="240"/>
              <w:rPr>
                <w:ins w:id="4417" w:author="Mohamed Sharif" w:date="2024-12-28T14:51:00Z" w16du:dateUtc="2024-12-28T09:51:00Z"/>
                <w:rFonts w:ascii="Faruma" w:hAnsi="Faruma" w:cs="Faruma"/>
                <w:b/>
                <w:bCs/>
                <w:color w:val="404040" w:themeColor="text1" w:themeTint="BF"/>
              </w:rPr>
            </w:pPr>
          </w:p>
        </w:tc>
      </w:tr>
      <w:tr w:rsidR="004B4E4F" w:rsidRPr="00994593" w14:paraId="3C0BC053" w14:textId="77777777" w:rsidTr="00B754DC">
        <w:trPr>
          <w:ins w:id="4418" w:author="Mohamed Sharif" w:date="2024-12-28T14:51:00Z"/>
        </w:trPr>
        <w:tc>
          <w:tcPr>
            <w:tcW w:w="3065" w:type="pct"/>
            <w:tcBorders>
              <w:top w:val="nil"/>
              <w:left w:val="nil"/>
              <w:bottom w:val="nil"/>
              <w:right w:val="nil"/>
            </w:tcBorders>
            <w:shd w:val="clear" w:color="auto" w:fill="auto"/>
          </w:tcPr>
          <w:p w14:paraId="6B65EFF2" w14:textId="5B40B858" w:rsidR="004B4E4F" w:rsidRPr="00994593" w:rsidDel="003F2720" w:rsidRDefault="004B4E4F" w:rsidP="00A9063F">
            <w:pPr>
              <w:bidi/>
              <w:spacing w:before="240"/>
              <w:jc w:val="both"/>
              <w:rPr>
                <w:ins w:id="4419" w:author="Mohamed Sharif" w:date="2024-12-28T14:51:00Z" w16du:dateUtc="2024-12-28T09:51:00Z"/>
                <w:rFonts w:ascii="Faruma" w:hAnsi="Faruma" w:cs="Faruma"/>
                <w:color w:val="404040" w:themeColor="text1" w:themeTint="BF"/>
                <w:rtl/>
                <w:lang w:bidi="dv-MV"/>
              </w:rPr>
            </w:pPr>
            <w:ins w:id="4420" w:author="Mohamed Sharif" w:date="2025-04-06T14:44:00Z" w16du:dateUtc="2025-04-06T09:44:00Z">
              <w:r w:rsidRPr="00994593">
                <w:rPr>
                  <w:rFonts w:ascii="Faruma" w:hAnsi="Faruma" w:cs="Faruma"/>
                  <w:color w:val="404040" w:themeColor="text1" w:themeTint="BF"/>
                  <w:rtl/>
                  <w:lang w:bidi="dv-MV"/>
                </w:rPr>
                <w:t>ސްވިމިންގ  އެސޯސިއޭޝަން  އޮފް  މޯލްޑިވްސް</w:t>
              </w:r>
            </w:ins>
            <w:ins w:id="4421" w:author="Mohamed Sharif" w:date="2025-01-12T19:13:00Z" w16du:dateUtc="2025-01-12T14:13:00Z">
              <w:r w:rsidRPr="00994593">
                <w:rPr>
                  <w:rFonts w:ascii="Faruma" w:hAnsi="Faruma" w:cs="Faruma"/>
                  <w:color w:val="404040" w:themeColor="text1" w:themeTint="BF"/>
                  <w:rtl/>
                  <w:lang w:bidi="dv-MV"/>
                </w:rPr>
                <w:t xml:space="preserve">އިން ހިންގާ ވިޔަފާރިތައް ހިންގަން ވާނީ، </w:t>
              </w:r>
            </w:ins>
            <w:ins w:id="4422" w:author="Mohamed Sharif" w:date="2025-04-06T14:44:00Z" w16du:dateUtc="2025-04-06T09:44:00Z">
              <w:r w:rsidRPr="00994593">
                <w:rPr>
                  <w:rFonts w:ascii="Faruma" w:hAnsi="Faruma" w:cs="Faruma"/>
                  <w:color w:val="404040" w:themeColor="text1" w:themeTint="BF"/>
                  <w:rtl/>
                  <w:lang w:bidi="dv-MV"/>
                </w:rPr>
                <w:t>ސްވިމިންގ  އެސޯސިއޭޝަން  އޮފް  މޯލްޑިވްސް</w:t>
              </w:r>
            </w:ins>
            <w:ins w:id="4423" w:author="Mohamed Sharif" w:date="2025-03-10T17:22:00Z" w16du:dateUtc="2025-03-10T12:22:00Z">
              <w:r w:rsidRPr="00994593">
                <w:rPr>
                  <w:rFonts w:ascii="Faruma" w:hAnsi="Faruma" w:cs="Faruma"/>
                  <w:color w:val="404040" w:themeColor="text1" w:themeTint="BF"/>
                  <w:rtl/>
                  <w:lang w:bidi="dv-MV"/>
                </w:rPr>
                <w:t xml:space="preserve">އިން އެކަމަށް ވަކި ގަވައިދެއް ހަދައި، އާންމުކޮށް، އެގަވައިދާއި އެއްގޮތަށެވެ. އަދި މިގޮތުން </w:t>
              </w:r>
            </w:ins>
            <w:ins w:id="4424" w:author="Mohamed Sharif" w:date="2025-03-10T17:23:00Z" w16du:dateUtc="2025-03-10T12:23:00Z">
              <w:r w:rsidRPr="00994593">
                <w:rPr>
                  <w:rFonts w:ascii="Faruma" w:hAnsi="Faruma" w:cs="Faruma"/>
                  <w:color w:val="404040" w:themeColor="text1" w:themeTint="BF"/>
                  <w:rtl/>
                  <w:lang w:bidi="dv-MV"/>
                </w:rPr>
                <w:t xml:space="preserve">ހިންގާ ވިޔަފާރިތައް ހިންގާނެ ގޮތުގެ ލަފައާއި އިރުޝާދު </w:t>
              </w:r>
            </w:ins>
            <w:ins w:id="4425" w:author="Mohamed Sharif" w:date="2025-04-06T14:44:00Z" w16du:dateUtc="2025-04-06T09:44:00Z">
              <w:r w:rsidRPr="00994593">
                <w:rPr>
                  <w:rFonts w:ascii="Faruma" w:hAnsi="Faruma" w:cs="Faruma"/>
                  <w:color w:val="404040" w:themeColor="text1" w:themeTint="BF"/>
                  <w:rtl/>
                  <w:lang w:bidi="dv-MV"/>
                </w:rPr>
                <w:t>ސްވިމިންގ  އެސޯސިއޭޝަން  އޮފް  މޯލްޑިވްސް</w:t>
              </w:r>
            </w:ins>
            <w:ins w:id="4426" w:author="Mohamed Sharif" w:date="2025-03-10T17:24:00Z" w16du:dateUtc="2025-03-10T12:24:00Z">
              <w:r w:rsidRPr="00994593">
                <w:rPr>
                  <w:rFonts w:ascii="Faruma" w:hAnsi="Faruma" w:cs="Faruma"/>
                  <w:color w:val="404040" w:themeColor="text1" w:themeTint="BF"/>
                  <w:rtl/>
                  <w:lang w:bidi="dv-MV"/>
                </w:rPr>
                <w:t>ގެ ފައިނޭންސް އެންޑް މާކެޓިންގ ކޮމިޓީން ހޯދަންވާނެއެވެ.</w:t>
              </w:r>
            </w:ins>
          </w:p>
        </w:tc>
        <w:tc>
          <w:tcPr>
            <w:tcW w:w="717" w:type="pct"/>
            <w:tcBorders>
              <w:top w:val="nil"/>
              <w:left w:val="nil"/>
              <w:bottom w:val="nil"/>
              <w:right w:val="nil"/>
            </w:tcBorders>
            <w:shd w:val="clear" w:color="auto" w:fill="auto"/>
          </w:tcPr>
          <w:p w14:paraId="40B30A14" w14:textId="4723C5A0" w:rsidR="004B4E4F" w:rsidRPr="00994593" w:rsidRDefault="004B4E4F" w:rsidP="00A9063F">
            <w:pPr>
              <w:bidi/>
              <w:spacing w:before="240"/>
              <w:jc w:val="both"/>
              <w:rPr>
                <w:ins w:id="4427" w:author="Mohamed Sharif" w:date="2024-12-28T14:51:00Z" w16du:dateUtc="2024-12-28T09:51:00Z"/>
                <w:rFonts w:ascii="Faruma" w:hAnsi="Faruma" w:cs="Faruma"/>
                <w:color w:val="404040" w:themeColor="text1" w:themeTint="BF"/>
                <w:sz w:val="20"/>
                <w:szCs w:val="20"/>
                <w:rtl/>
                <w:lang w:bidi="dv-MV"/>
              </w:rPr>
            </w:pPr>
            <w:ins w:id="4428" w:author="Mohamed Sharif" w:date="2025-04-06T00:34:00Z" w16du:dateUtc="2025-04-05T19:34:00Z">
              <w:r w:rsidRPr="00994593">
                <w:rPr>
                  <w:rFonts w:ascii="Faruma" w:hAnsi="Faruma" w:cs="Faruma"/>
                  <w:color w:val="404040" w:themeColor="text1" w:themeTint="BF"/>
                  <w:sz w:val="20"/>
                  <w:szCs w:val="20"/>
                  <w:rtl/>
                  <w:lang w:bidi="dv-MV"/>
                </w:rPr>
                <w:t>45.(އ)</w:t>
              </w:r>
            </w:ins>
          </w:p>
        </w:tc>
        <w:tc>
          <w:tcPr>
            <w:tcW w:w="1218" w:type="pct"/>
          </w:tcPr>
          <w:p w14:paraId="2F968226" w14:textId="77777777" w:rsidR="004B4E4F" w:rsidRPr="00994593" w:rsidRDefault="004B4E4F" w:rsidP="00A9063F">
            <w:pPr>
              <w:bidi/>
              <w:spacing w:before="240"/>
              <w:rPr>
                <w:ins w:id="4429" w:author="Mohamed Sharif" w:date="2024-12-28T14:51:00Z" w16du:dateUtc="2024-12-28T09:51:00Z"/>
                <w:rFonts w:ascii="Faruma" w:hAnsi="Faruma" w:cs="Faruma"/>
                <w:b/>
                <w:bCs/>
                <w:color w:val="404040" w:themeColor="text1" w:themeTint="BF"/>
                <w:lang w:bidi="dv-MV"/>
              </w:rPr>
            </w:pPr>
          </w:p>
        </w:tc>
      </w:tr>
      <w:tr w:rsidR="004B4E4F" w:rsidRPr="00994593" w14:paraId="570C5966" w14:textId="77777777" w:rsidTr="00B754DC">
        <w:tc>
          <w:tcPr>
            <w:tcW w:w="3065" w:type="pct"/>
            <w:tcBorders>
              <w:top w:val="nil"/>
              <w:left w:val="nil"/>
              <w:bottom w:val="nil"/>
              <w:right w:val="nil"/>
            </w:tcBorders>
            <w:shd w:val="clear" w:color="auto" w:fill="auto"/>
          </w:tcPr>
          <w:p w14:paraId="0AFA5236" w14:textId="46E1E54C" w:rsidR="004B4E4F" w:rsidRPr="00994593" w:rsidRDefault="004B4E4F" w:rsidP="00A9063F">
            <w:pPr>
              <w:bidi/>
              <w:spacing w:before="240"/>
              <w:jc w:val="both"/>
              <w:rPr>
                <w:rFonts w:ascii="Faruma" w:hAnsi="Faruma" w:cs="Faruma"/>
                <w:color w:val="404040" w:themeColor="text1" w:themeTint="BF"/>
                <w:rtl/>
                <w:lang w:bidi="dv-MV"/>
              </w:rPr>
            </w:pPr>
            <w:del w:id="443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3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ހިންގުމަށްޓަކައި ސަރުކާރުންދޭ ފައިސާ އާއި އެކި ގޮތްގޮތުން ހޯދާ ސްޕޮންސަރޝިޕްގެ އިތުރުން ރާއްޖެ އާއި ރާއްޖެއިންބޭރުން </w:t>
            </w:r>
            <w:del w:id="4432"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433" w:author="Mohamed Sharif" w:date="2025-04-06T14:44:00Z" w16du:dateUtc="2025-04-06T09:44:00Z">
              <w:r w:rsidRPr="00994593">
                <w:rPr>
                  <w:rFonts w:ascii="Faruma" w:hAnsi="Faruma" w:cs="Faruma"/>
                  <w:color w:val="404040" w:themeColor="text1" w:themeTint="BF"/>
                  <w:rtl/>
                  <w:lang w:bidi="dv-MV"/>
                </w:rPr>
                <w:t>ސްވިމިންގ  އެސޯސިއޭޝަން  އޮފް  މޯލްޑިވްސް</w:t>
              </w:r>
            </w:ins>
            <w:ins w:id="4434"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އަދި ހޯދާ ފައިސާ އާއި މުދަލާ އެސެޓްސް އަކީ </w:t>
            </w:r>
            <w:del w:id="443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3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މިލްކިއްޔާތުގައި ހުންނާނެ ތަކެއްޗެވެ.</w:t>
            </w:r>
          </w:p>
        </w:tc>
        <w:tc>
          <w:tcPr>
            <w:tcW w:w="717" w:type="pct"/>
            <w:tcBorders>
              <w:top w:val="nil"/>
              <w:left w:val="nil"/>
              <w:bottom w:val="nil"/>
              <w:right w:val="nil"/>
            </w:tcBorders>
            <w:shd w:val="clear" w:color="auto" w:fill="auto"/>
          </w:tcPr>
          <w:p w14:paraId="40308C67" w14:textId="67654108" w:rsidR="004B4E4F" w:rsidRPr="00994593" w:rsidRDefault="004B4E4F" w:rsidP="00A9063F">
            <w:pPr>
              <w:bidi/>
              <w:spacing w:before="240"/>
              <w:jc w:val="both"/>
              <w:rPr>
                <w:rFonts w:ascii="Faruma" w:hAnsi="Faruma" w:cs="Faruma"/>
                <w:color w:val="404040" w:themeColor="text1" w:themeTint="BF"/>
                <w:sz w:val="20"/>
                <w:szCs w:val="20"/>
                <w:rtl/>
              </w:rPr>
            </w:pPr>
            <w:del w:id="4437" w:author="Mohamed Sharif" w:date="2025-04-06T00:35:00Z" w16du:dateUtc="2025-04-05T19:35:00Z">
              <w:r w:rsidRPr="00994593" w:rsidDel="00717307">
                <w:rPr>
                  <w:rFonts w:ascii="Faruma" w:hAnsi="Faruma" w:cs="Faruma"/>
                  <w:color w:val="404040" w:themeColor="text1" w:themeTint="BF"/>
                  <w:sz w:val="20"/>
                  <w:szCs w:val="20"/>
                  <w:rtl/>
                </w:rPr>
                <w:delText>42</w:delText>
              </w:r>
            </w:del>
            <w:ins w:id="4438" w:author="Mohamed Sharif" w:date="2025-04-06T00:35:00Z" w16du:dateUtc="2025-04-05T19:35:00Z">
              <w:r w:rsidRPr="00994593">
                <w:rPr>
                  <w:rFonts w:ascii="Faruma" w:hAnsi="Faruma" w:cs="Faruma"/>
                  <w:color w:val="404040" w:themeColor="text1" w:themeTint="BF"/>
                  <w:sz w:val="20"/>
                  <w:szCs w:val="20"/>
                  <w:rtl/>
                </w:rPr>
                <w:t>46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21871A65"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މުދަލާ ފައިސާ އަދި އެސެޓްސް</w:t>
            </w:r>
          </w:p>
        </w:tc>
      </w:tr>
      <w:tr w:rsidR="004B4E4F" w:rsidRPr="00994593" w14:paraId="6F3DB6D4" w14:textId="77777777" w:rsidTr="00B754DC">
        <w:tc>
          <w:tcPr>
            <w:tcW w:w="3065" w:type="pct"/>
            <w:tcBorders>
              <w:top w:val="nil"/>
              <w:left w:val="nil"/>
              <w:bottom w:val="nil"/>
              <w:right w:val="nil"/>
            </w:tcBorders>
            <w:shd w:val="clear" w:color="auto" w:fill="auto"/>
          </w:tcPr>
          <w:p w14:paraId="39C605AD" w14:textId="7C4D89E7" w:rsidR="004B4E4F" w:rsidRPr="00994593" w:rsidRDefault="004B4E4F" w:rsidP="00A9063F">
            <w:pPr>
              <w:bidi/>
              <w:spacing w:before="240"/>
              <w:jc w:val="both"/>
              <w:rPr>
                <w:rFonts w:ascii="Faruma" w:hAnsi="Faruma" w:cs="Faruma"/>
                <w:color w:val="404040" w:themeColor="text1" w:themeTint="BF"/>
                <w:rtl/>
                <w:lang w:bidi="dv-MV"/>
              </w:rPr>
            </w:pPr>
            <w:del w:id="4439"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440" w:author="Mohamed Sharif" w:date="2025-04-06T14:44:00Z" w16du:dateUtc="2025-04-06T09:44:00Z">
              <w:r w:rsidRPr="00994593">
                <w:rPr>
                  <w:rFonts w:ascii="Faruma" w:hAnsi="Faruma" w:cs="Faruma"/>
                  <w:color w:val="404040" w:themeColor="text1" w:themeTint="BF"/>
                  <w:rtl/>
                  <w:lang w:bidi="dv-MV"/>
                </w:rPr>
                <w:t>ސްވިމިންގ  އެސޯސިއޭޝަން  އޮފް  މޯލްޑިވްސް</w:t>
              </w:r>
            </w:ins>
            <w:ins w:id="4441"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ފައިސާ އާއި ރެވެނިއުގެ އިތުރުން </w:t>
            </w:r>
            <w:del w:id="4442"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43"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މުދަލާ ފައިސާއާއި އެސެޓްސްއަކީ އޭގެ މައްޗަށް </w:t>
            </w:r>
            <w:del w:id="444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4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މުއައްސިސުންނަށްވެސް މިލްކުވެރިކަން ލިބިގެންވާ އަދި މުއައްސިސުންގެ މެދުގައި ބަހައިލެވޭނެ އެއްޗެއްނޫނެވެ.</w:t>
            </w:r>
          </w:p>
        </w:tc>
        <w:tc>
          <w:tcPr>
            <w:tcW w:w="717" w:type="pct"/>
            <w:tcBorders>
              <w:top w:val="nil"/>
              <w:left w:val="nil"/>
              <w:bottom w:val="nil"/>
              <w:right w:val="nil"/>
            </w:tcBorders>
            <w:shd w:val="clear" w:color="auto" w:fill="auto"/>
          </w:tcPr>
          <w:p w14:paraId="7CD48C4B" w14:textId="327CB489" w:rsidR="004B4E4F" w:rsidRPr="00994593" w:rsidRDefault="004B4E4F" w:rsidP="00A9063F">
            <w:pPr>
              <w:bidi/>
              <w:spacing w:before="240"/>
              <w:jc w:val="both"/>
              <w:rPr>
                <w:rFonts w:ascii="Faruma" w:hAnsi="Faruma" w:cs="Faruma"/>
                <w:color w:val="404040" w:themeColor="text1" w:themeTint="BF"/>
                <w:sz w:val="20"/>
                <w:szCs w:val="20"/>
                <w:rtl/>
              </w:rPr>
            </w:pPr>
            <w:del w:id="4446" w:author="Mohamed Sharif" w:date="2025-04-06T00:35:00Z" w16du:dateUtc="2025-04-05T19:35:00Z">
              <w:r w:rsidRPr="00994593" w:rsidDel="00717307">
                <w:rPr>
                  <w:rFonts w:ascii="Faruma" w:hAnsi="Faruma" w:cs="Faruma"/>
                  <w:color w:val="404040" w:themeColor="text1" w:themeTint="BF"/>
                  <w:sz w:val="20"/>
                  <w:szCs w:val="20"/>
                  <w:rtl/>
                </w:rPr>
                <w:delText>42</w:delText>
              </w:r>
            </w:del>
            <w:ins w:id="4447" w:author="Mohamed Sharif" w:date="2025-04-06T00:35:00Z" w16du:dateUtc="2025-04-05T19:35:00Z">
              <w:r w:rsidRPr="00994593">
                <w:rPr>
                  <w:rFonts w:ascii="Faruma" w:hAnsi="Faruma" w:cs="Faruma"/>
                  <w:color w:val="404040" w:themeColor="text1" w:themeTint="BF"/>
                  <w:sz w:val="20"/>
                  <w:szCs w:val="20"/>
                  <w:rtl/>
                </w:rPr>
                <w:t>46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0117204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DAF16CA" w14:textId="77777777" w:rsidTr="00B754DC">
        <w:tc>
          <w:tcPr>
            <w:tcW w:w="3065" w:type="pct"/>
            <w:tcBorders>
              <w:top w:val="nil"/>
              <w:left w:val="nil"/>
              <w:bottom w:val="nil"/>
              <w:right w:val="nil"/>
            </w:tcBorders>
            <w:shd w:val="clear" w:color="auto" w:fill="auto"/>
          </w:tcPr>
          <w:p w14:paraId="759022DA" w14:textId="0B7D0DB8" w:rsidR="004B4E4F" w:rsidRPr="00994593" w:rsidRDefault="004B4E4F" w:rsidP="00A9063F">
            <w:pPr>
              <w:bidi/>
              <w:spacing w:before="240"/>
              <w:jc w:val="both"/>
              <w:rPr>
                <w:rFonts w:ascii="Faruma" w:hAnsi="Faruma" w:cs="Faruma"/>
                <w:color w:val="404040" w:themeColor="text1" w:themeTint="BF"/>
                <w:rtl/>
                <w:lang w:bidi="dv-MV"/>
              </w:rPr>
            </w:pPr>
            <w:del w:id="4448"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449" w:author="Mohamed Sharif" w:date="2025-04-06T14:44:00Z" w16du:dateUtc="2025-04-06T09:44:00Z">
              <w:r w:rsidRPr="00994593">
                <w:rPr>
                  <w:rFonts w:ascii="Faruma" w:hAnsi="Faruma" w:cs="Faruma"/>
                  <w:color w:val="404040" w:themeColor="text1" w:themeTint="BF"/>
                  <w:rtl/>
                  <w:lang w:bidi="dv-MV"/>
                </w:rPr>
                <w:t>ސްވިމިންގ  އެސޯސިއޭޝަން  އޮފް  މޯލްޑިވްސް</w:t>
              </w:r>
            </w:ins>
            <w:ins w:id="4450"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ލިބޭ ފައިސާ އާއި </w:t>
            </w:r>
            <w:del w:id="445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5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ރެވެނިއުގެއިތުރުން </w:t>
            </w:r>
            <w:del w:id="445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5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މިލްކިއްޔާތުގައިވާ މުދަލާ އެސެޓްސްއަކީ ފެތުމާއި ފެތުމުގެ ކުޅިވަރުތައް ތަރައްޤީކޮށް ކުރިއެރުވުމުގެ އެންމެހައި ކަންކަމަށް ބޭނުންކުރަން ލިބިފައިވާ ތަކެއްޗެވެ. އެތަކެތި ބޭނުންކުރަންވާނީ </w:t>
            </w:r>
            <w:del w:id="445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5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w:t>
            </w:r>
            <w:del w:id="4457" w:author="Mohamed Sharif" w:date="2025-02-17T20:48:00Z" w16du:dateUtc="2025-02-17T15:48:00Z">
              <w:r w:rsidRPr="00994593" w:rsidDel="005C15F4">
                <w:rPr>
                  <w:rFonts w:ascii="Faruma" w:hAnsi="Faruma" w:cs="Faruma"/>
                  <w:color w:val="404040" w:themeColor="text1" w:themeTint="BF"/>
                  <w:rtl/>
                  <w:lang w:bidi="dv-MV"/>
                </w:rPr>
                <w:delText>ޤަވާޢިދު</w:delText>
              </w:r>
            </w:del>
            <w:ins w:id="4458"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ން ބާރުލިބިގެން ހަދާ އެކިއެކި </w:t>
            </w:r>
            <w:del w:id="4459" w:author="Mohamed Sharif" w:date="2025-02-17T20:48:00Z" w16du:dateUtc="2025-02-17T15:48:00Z">
              <w:r w:rsidRPr="00994593" w:rsidDel="005C15F4">
                <w:rPr>
                  <w:rFonts w:ascii="Faruma" w:hAnsi="Faruma" w:cs="Faruma"/>
                  <w:color w:val="404040" w:themeColor="text1" w:themeTint="BF"/>
                  <w:rtl/>
                  <w:lang w:bidi="dv-MV"/>
                </w:rPr>
                <w:delText>ޤަވާޢިދު</w:delText>
              </w:r>
            </w:del>
            <w:ins w:id="4460"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ތަކާ އެއްގޮތްވާގޮތަށް </w:t>
            </w:r>
            <w:del w:id="446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6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ހިންގާ ކޮމިޓީން ނިންމާ ނިންމުންތަކާ އެއްގޮތަށެވެ.</w:t>
            </w:r>
          </w:p>
        </w:tc>
        <w:tc>
          <w:tcPr>
            <w:tcW w:w="717" w:type="pct"/>
            <w:tcBorders>
              <w:top w:val="nil"/>
              <w:left w:val="nil"/>
              <w:bottom w:val="nil"/>
              <w:right w:val="nil"/>
            </w:tcBorders>
            <w:shd w:val="clear" w:color="auto" w:fill="auto"/>
          </w:tcPr>
          <w:p w14:paraId="35960792" w14:textId="7526C36F" w:rsidR="004B4E4F" w:rsidRPr="00994593" w:rsidRDefault="004B4E4F" w:rsidP="00A9063F">
            <w:pPr>
              <w:bidi/>
              <w:spacing w:before="240"/>
              <w:jc w:val="both"/>
              <w:rPr>
                <w:rFonts w:ascii="Faruma" w:hAnsi="Faruma" w:cs="Faruma"/>
                <w:color w:val="404040" w:themeColor="text1" w:themeTint="BF"/>
                <w:sz w:val="20"/>
                <w:szCs w:val="20"/>
                <w:rtl/>
              </w:rPr>
            </w:pPr>
            <w:del w:id="4463" w:author="Mohamed Sharif" w:date="2025-04-06T00:35:00Z" w16du:dateUtc="2025-04-05T19:35:00Z">
              <w:r w:rsidRPr="00994593" w:rsidDel="00717307">
                <w:rPr>
                  <w:rFonts w:ascii="Faruma" w:hAnsi="Faruma" w:cs="Faruma"/>
                  <w:color w:val="404040" w:themeColor="text1" w:themeTint="BF"/>
                  <w:sz w:val="20"/>
                  <w:szCs w:val="20"/>
                  <w:rtl/>
                </w:rPr>
                <w:delText>42</w:delText>
              </w:r>
            </w:del>
            <w:ins w:id="4464" w:author="Mohamed Sharif" w:date="2025-04-06T00:35:00Z" w16du:dateUtc="2025-04-05T19:35:00Z">
              <w:r w:rsidRPr="00994593">
                <w:rPr>
                  <w:rFonts w:ascii="Faruma" w:hAnsi="Faruma" w:cs="Faruma"/>
                  <w:color w:val="404040" w:themeColor="text1" w:themeTint="BF"/>
                  <w:sz w:val="20"/>
                  <w:szCs w:val="20"/>
                  <w:rtl/>
                </w:rPr>
                <w:t>46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57AD47F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CA80177" w14:textId="77777777" w:rsidTr="00B754DC">
        <w:tc>
          <w:tcPr>
            <w:tcW w:w="3065" w:type="pct"/>
            <w:tcBorders>
              <w:top w:val="nil"/>
              <w:left w:val="nil"/>
              <w:bottom w:val="nil"/>
              <w:right w:val="nil"/>
            </w:tcBorders>
            <w:shd w:val="clear" w:color="auto" w:fill="auto"/>
          </w:tcPr>
          <w:p w14:paraId="533433C3" w14:textId="5A8401AB" w:rsidR="004B4E4F" w:rsidRPr="00994593" w:rsidRDefault="004B4E4F" w:rsidP="00A9063F">
            <w:pPr>
              <w:bidi/>
              <w:spacing w:before="240"/>
              <w:jc w:val="both"/>
              <w:rPr>
                <w:rFonts w:ascii="Faruma" w:hAnsi="Faruma" w:cs="Faruma"/>
                <w:color w:val="404040" w:themeColor="text1" w:themeTint="BF"/>
                <w:rtl/>
                <w:lang w:bidi="dv-MV"/>
              </w:rPr>
            </w:pPr>
            <w:del w:id="4465"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466" w:author="Mohamed Sharif" w:date="2025-04-06T14:44:00Z" w16du:dateUtc="2025-04-06T09:44:00Z">
              <w:r w:rsidRPr="00994593">
                <w:rPr>
                  <w:rFonts w:ascii="Faruma" w:hAnsi="Faruma" w:cs="Faruma"/>
                  <w:color w:val="404040" w:themeColor="text1" w:themeTint="BF"/>
                  <w:rtl/>
                  <w:lang w:bidi="dv-MV"/>
                </w:rPr>
                <w:t>ސްވިމިންގ  އެސޯސިއޭޝަން  އޮފް  މޯލްޑިވްސް</w:t>
              </w:r>
            </w:ins>
            <w:ins w:id="4467"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ލިބޭ ފައިސާ އާއި </w:t>
            </w:r>
            <w:del w:id="446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6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ރެވެނިއު އަދި </w:t>
            </w:r>
            <w:del w:id="4470"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71"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މިލްކިއްޔާތުގައި ހުރިނަމަ ހުރި މުދަލަކާ އެސެޓްސް ހިންގާ ކޮމިޓީން ކަނޑައަޅާ އުޞޫލުތަކާ އެއްގޮތަށް ބެލެހެއްޓުމަކީ އެގްޒެކެޓިވް މެންބަރުންގެ މަސްއޫލިއްޔަތެކެވެ.</w:t>
            </w:r>
          </w:p>
        </w:tc>
        <w:tc>
          <w:tcPr>
            <w:tcW w:w="717" w:type="pct"/>
            <w:tcBorders>
              <w:top w:val="nil"/>
              <w:left w:val="nil"/>
              <w:bottom w:val="nil"/>
              <w:right w:val="nil"/>
            </w:tcBorders>
            <w:shd w:val="clear" w:color="auto" w:fill="auto"/>
          </w:tcPr>
          <w:p w14:paraId="14B28F6B" w14:textId="6B246718" w:rsidR="004B4E4F" w:rsidRPr="00994593" w:rsidRDefault="004B4E4F" w:rsidP="00A9063F">
            <w:pPr>
              <w:bidi/>
              <w:spacing w:before="240"/>
              <w:jc w:val="both"/>
              <w:rPr>
                <w:rFonts w:ascii="Faruma" w:hAnsi="Faruma" w:cs="Faruma"/>
                <w:color w:val="404040" w:themeColor="text1" w:themeTint="BF"/>
                <w:sz w:val="20"/>
                <w:szCs w:val="20"/>
                <w:rtl/>
              </w:rPr>
            </w:pPr>
            <w:del w:id="4472" w:author="Mohamed Sharif" w:date="2025-04-06T00:35:00Z" w16du:dateUtc="2025-04-05T19:35:00Z">
              <w:r w:rsidRPr="00994593" w:rsidDel="00717307">
                <w:rPr>
                  <w:rFonts w:ascii="Faruma" w:hAnsi="Faruma" w:cs="Faruma"/>
                  <w:color w:val="404040" w:themeColor="text1" w:themeTint="BF"/>
                  <w:sz w:val="20"/>
                  <w:szCs w:val="20"/>
                  <w:rtl/>
                </w:rPr>
                <w:delText>42</w:delText>
              </w:r>
            </w:del>
            <w:ins w:id="4473" w:author="Mohamed Sharif" w:date="2025-04-06T00:35:00Z" w16du:dateUtc="2025-04-05T19:35:00Z">
              <w:r w:rsidRPr="00994593">
                <w:rPr>
                  <w:rFonts w:ascii="Faruma" w:hAnsi="Faruma" w:cs="Faruma"/>
                  <w:color w:val="404040" w:themeColor="text1" w:themeTint="BF"/>
                  <w:sz w:val="20"/>
                  <w:szCs w:val="20"/>
                  <w:rtl/>
                </w:rPr>
                <w:t>46</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ރ)</w:t>
            </w:r>
          </w:p>
        </w:tc>
        <w:tc>
          <w:tcPr>
            <w:tcW w:w="1218" w:type="pct"/>
          </w:tcPr>
          <w:p w14:paraId="2134AB9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752846A" w14:textId="77777777" w:rsidTr="00B754DC">
        <w:trPr>
          <w:ins w:id="4474" w:author="Mohamed Sharif" w:date="2025-01-01T01:24:00Z"/>
        </w:trPr>
        <w:tc>
          <w:tcPr>
            <w:tcW w:w="3065" w:type="pct"/>
            <w:tcBorders>
              <w:top w:val="nil"/>
              <w:left w:val="nil"/>
              <w:bottom w:val="nil"/>
              <w:right w:val="nil"/>
            </w:tcBorders>
            <w:shd w:val="clear" w:color="auto" w:fill="auto"/>
          </w:tcPr>
          <w:p w14:paraId="5DB2FEF7" w14:textId="740A86F5" w:rsidR="004B4E4F" w:rsidRPr="00994593" w:rsidDel="003F2720" w:rsidRDefault="004B4E4F" w:rsidP="00A9063F">
            <w:pPr>
              <w:bidi/>
              <w:spacing w:before="240"/>
              <w:jc w:val="both"/>
              <w:rPr>
                <w:ins w:id="4475" w:author="Mohamed Sharif" w:date="2025-01-01T01:24:00Z" w16du:dateUtc="2024-12-31T20:24:00Z"/>
                <w:rFonts w:ascii="Faruma" w:hAnsi="Faruma" w:cs="Faruma"/>
                <w:color w:val="404040" w:themeColor="text1" w:themeTint="BF"/>
                <w:rtl/>
                <w:lang w:bidi="dv-MV"/>
                <w:rPrChange w:id="4476" w:author="Mohamed Sharif" w:date="2025-01-01T01:26:00Z" w16du:dateUtc="2024-12-31T20:26:00Z">
                  <w:rPr>
                    <w:ins w:id="4477" w:author="Mohamed Sharif" w:date="2025-01-01T01:24:00Z" w16du:dateUtc="2024-12-31T20:24:00Z"/>
                    <w:rtl/>
                    <w:lang w:bidi="dv-MV"/>
                  </w:rPr>
                </w:rPrChange>
              </w:rPr>
            </w:pPr>
            <w:ins w:id="4478" w:author="Mohamed Sharif" w:date="2025-04-06T14:44:00Z" w16du:dateUtc="2025-04-06T09:44:00Z">
              <w:r w:rsidRPr="00994593">
                <w:rPr>
                  <w:rFonts w:ascii="Faruma" w:hAnsi="Faruma" w:cs="Faruma"/>
                  <w:color w:val="404040" w:themeColor="text1" w:themeTint="BF"/>
                  <w:rtl/>
                  <w:lang w:bidi="dv-MV"/>
                </w:rPr>
                <w:t>ސްވިމިންގ  އެސޯސިއޭޝަން  އޮފް  މޯލްޑިވްސް</w:t>
              </w:r>
            </w:ins>
            <w:ins w:id="4479" w:author="Mohamed Sharif" w:date="2025-01-01T01:25:00Z" w16du:dateUtc="2024-12-31T20:25:00Z">
              <w:r w:rsidRPr="00994593">
                <w:rPr>
                  <w:rFonts w:ascii="Faruma" w:hAnsi="Faruma" w:cs="Faruma"/>
                  <w:color w:val="404040" w:themeColor="text1" w:themeTint="BF"/>
                  <w:rtl/>
                  <w:lang w:bidi="dv-MV"/>
                </w:rPr>
                <w:t>ގެ އަމިއްލަ ނަމުގައި ހުޅުވާފައިވާ ބޭންކް އެކައުންޓެއް</w:t>
              </w:r>
            </w:ins>
            <w:ins w:id="4480" w:author="Mohamed Sharif" w:date="2025-04-04T17:54:00Z" w16du:dateUtc="2025-04-04T12:54:00Z">
              <w:r w:rsidRPr="00994593">
                <w:rPr>
                  <w:rFonts w:ascii="Faruma" w:hAnsi="Faruma" w:cs="Faruma"/>
                  <w:color w:val="404040" w:themeColor="text1" w:themeTint="BF"/>
                  <w:rtl/>
                  <w:lang w:bidi="dv-MV"/>
                </w:rPr>
                <w:t xml:space="preserve"> ނުވަތަ އެކައުންޓުތަކެއް</w:t>
              </w:r>
            </w:ins>
            <w:ins w:id="4481" w:author="Mohamed Sharif" w:date="2025-01-01T01:25:00Z" w16du:dateUtc="2024-12-31T20:25:00Z">
              <w:r w:rsidRPr="00994593">
                <w:rPr>
                  <w:rFonts w:ascii="Faruma" w:hAnsi="Faruma" w:cs="Faruma"/>
                  <w:color w:val="404040" w:themeColor="text1" w:themeTint="BF"/>
                  <w:rtl/>
                  <w:lang w:bidi="dv-MV"/>
                </w:rPr>
                <w:t xml:space="preserve"> </w:t>
              </w:r>
            </w:ins>
            <w:ins w:id="4482" w:author="Mohamed Sharif" w:date="2025-03-10T17:29:00Z" w16du:dateUtc="2025-03-10T12:29:00Z">
              <w:r w:rsidRPr="00994593">
                <w:rPr>
                  <w:rFonts w:ascii="Faruma" w:hAnsi="Faruma" w:cs="Faruma"/>
                  <w:color w:val="404040" w:themeColor="text1" w:themeTint="BF"/>
                  <w:rtl/>
                  <w:lang w:bidi="dv-MV"/>
                </w:rPr>
                <w:t>އޮންނަންވާނެއެވެ.</w:t>
              </w:r>
            </w:ins>
            <w:ins w:id="4483" w:author="Mohamed Sharif" w:date="2025-01-01T01:34:00Z" w16du:dateUtc="2024-12-31T20:34:00Z">
              <w:r w:rsidRPr="00994593">
                <w:rPr>
                  <w:rFonts w:ascii="Faruma" w:hAnsi="Faruma" w:cs="Faruma"/>
                  <w:color w:val="404040" w:themeColor="text1" w:themeTint="BF"/>
                  <w:rtl/>
                  <w:lang w:bidi="dv-MV"/>
                </w:rPr>
                <w:t xml:space="preserve"> </w:t>
              </w:r>
            </w:ins>
            <w:ins w:id="4484" w:author="Mohamed Sharif" w:date="2025-04-04T17:55:00Z" w16du:dateUtc="2025-04-04T12:55:00Z">
              <w:r w:rsidRPr="00994593">
                <w:rPr>
                  <w:rFonts w:ascii="Faruma" w:hAnsi="Faruma" w:cs="Faruma"/>
                  <w:color w:val="404040" w:themeColor="text1" w:themeTint="BF"/>
                  <w:rtl/>
                  <w:lang w:bidi="dv-MV"/>
                </w:rPr>
                <w:t xml:space="preserve">މިގޮތުން އެކައުންޓު ހުޅުވާނެ ބެންކާއި އެކައުންޓު ހުޅުވާނެ ޢަދަދު ހިންގާ ކޮމިޓީއިން ނިންމަންވާނެއެވެ. </w:t>
              </w:r>
            </w:ins>
            <w:ins w:id="4485" w:author="Mohamed Sharif" w:date="2025-01-01T01:34:00Z" w16du:dateUtc="2024-12-31T20:34:00Z">
              <w:r w:rsidRPr="00994593">
                <w:rPr>
                  <w:rFonts w:ascii="Faruma" w:hAnsi="Faruma" w:cs="Faruma"/>
                  <w:color w:val="404040" w:themeColor="text1" w:themeTint="BF"/>
                  <w:rtl/>
                  <w:lang w:bidi="dv-MV"/>
                </w:rPr>
                <w:t>މިބޭންކް އެކައުން</w:t>
              </w:r>
            </w:ins>
            <w:ins w:id="4486" w:author="Mohamed Sharif" w:date="2025-03-10T17:30:00Z" w16du:dateUtc="2025-03-10T12:30:00Z">
              <w:r w:rsidRPr="00994593">
                <w:rPr>
                  <w:rFonts w:ascii="Faruma" w:hAnsi="Faruma" w:cs="Faruma"/>
                  <w:color w:val="404040" w:themeColor="text1" w:themeTint="BF"/>
                  <w:rtl/>
                  <w:lang w:bidi="dv-MV"/>
                </w:rPr>
                <w:t>ޓުން ފައިސާ ޚ</w:t>
              </w:r>
            </w:ins>
            <w:ins w:id="4487" w:author="Mohamed Sharif" w:date="2025-03-10T17:31:00Z" w16du:dateUtc="2025-03-10T12:31:00Z">
              <w:r w:rsidRPr="00994593">
                <w:rPr>
                  <w:rFonts w:ascii="Faruma" w:hAnsi="Faruma" w:cs="Faruma"/>
                  <w:color w:val="404040" w:themeColor="text1" w:themeTint="BF"/>
                  <w:rtl/>
                  <w:lang w:bidi="dv-MV"/>
                </w:rPr>
                <w:t>ަ</w:t>
              </w:r>
            </w:ins>
            <w:ins w:id="4488" w:author="Mohamed Sharif" w:date="2025-03-10T17:30:00Z" w16du:dateUtc="2025-03-10T12:30:00Z">
              <w:r w:rsidRPr="00994593">
                <w:rPr>
                  <w:rFonts w:ascii="Faruma" w:hAnsi="Faruma" w:cs="Faruma"/>
                  <w:color w:val="404040" w:themeColor="text1" w:themeTint="BF"/>
                  <w:rtl/>
                  <w:lang w:bidi="dv-MV"/>
                </w:rPr>
                <w:t>ރަ</w:t>
              </w:r>
            </w:ins>
            <w:ins w:id="4489" w:author="Mohamed Sharif" w:date="2025-03-10T17:31:00Z" w16du:dateUtc="2025-03-10T12:31:00Z">
              <w:r w:rsidRPr="00994593">
                <w:rPr>
                  <w:rFonts w:ascii="Faruma" w:hAnsi="Faruma" w:cs="Faruma"/>
                  <w:color w:val="404040" w:themeColor="text1" w:themeTint="BF"/>
                  <w:rtl/>
                  <w:lang w:bidi="dv-MV"/>
                </w:rPr>
                <w:t>ދުކުރަންވާނ</w:t>
              </w:r>
            </w:ins>
            <w:ins w:id="4490" w:author="Mohamed Sharif" w:date="2025-03-10T17:32:00Z" w16du:dateUtc="2025-03-10T12:32:00Z">
              <w:r w:rsidRPr="00994593">
                <w:rPr>
                  <w:rFonts w:ascii="Faruma" w:hAnsi="Faruma" w:cs="Faruma"/>
                  <w:color w:val="404040" w:themeColor="text1" w:themeTint="BF"/>
                  <w:rtl/>
                  <w:lang w:bidi="dv-MV"/>
                </w:rPr>
                <w:t xml:space="preserve">ީ </w:t>
              </w:r>
            </w:ins>
            <w:ins w:id="4491" w:author="Mohamed Sharif" w:date="2025-03-10T17:31:00Z" w16du:dateUtc="2025-03-10T12:31:00Z">
              <w:r w:rsidRPr="00994593">
                <w:rPr>
                  <w:rFonts w:ascii="Faruma" w:hAnsi="Faruma" w:cs="Faruma"/>
                  <w:color w:val="404040" w:themeColor="text1" w:themeTint="BF"/>
                  <w:rtl/>
                  <w:lang w:bidi="dv-MV"/>
                </w:rPr>
                <w:t xml:space="preserve">އެގްޒެކެޓިވް މެންބަރުންގެ ތެރެއިން </w:t>
              </w:r>
            </w:ins>
            <w:ins w:id="4492" w:author="Mohamed Sharif" w:date="2025-03-10T17:32:00Z" w16du:dateUtc="2025-03-10T12:32:00Z">
              <w:r w:rsidRPr="00994593">
                <w:rPr>
                  <w:rFonts w:ascii="Faruma" w:hAnsi="Faruma" w:cs="Faruma"/>
                  <w:color w:val="404040" w:themeColor="text1" w:themeTint="BF"/>
                  <w:rtl/>
                  <w:lang w:bidi="dv-MV"/>
                </w:rPr>
                <w:t>މަދުވެގެން 2 (ދޭއް) މެންބަރުން ހުއްދަ ދިނުމުންނެވެ.</w:t>
              </w:r>
            </w:ins>
          </w:p>
        </w:tc>
        <w:tc>
          <w:tcPr>
            <w:tcW w:w="717" w:type="pct"/>
            <w:tcBorders>
              <w:top w:val="nil"/>
              <w:left w:val="nil"/>
              <w:bottom w:val="nil"/>
              <w:right w:val="nil"/>
            </w:tcBorders>
            <w:shd w:val="clear" w:color="auto" w:fill="auto"/>
          </w:tcPr>
          <w:p w14:paraId="36EC406B" w14:textId="67D82CD6" w:rsidR="004B4E4F" w:rsidRPr="00994593" w:rsidRDefault="004B4E4F" w:rsidP="00A9063F">
            <w:pPr>
              <w:bidi/>
              <w:spacing w:before="240"/>
              <w:jc w:val="both"/>
              <w:rPr>
                <w:ins w:id="4493" w:author="Mohamed Sharif" w:date="2025-01-01T01:24:00Z" w16du:dateUtc="2024-12-31T20:24:00Z"/>
                <w:rFonts w:ascii="Faruma" w:hAnsi="Faruma" w:cs="Faruma"/>
                <w:color w:val="404040" w:themeColor="text1" w:themeTint="BF"/>
                <w:sz w:val="20"/>
                <w:szCs w:val="20"/>
                <w:rtl/>
                <w:lang w:bidi="dv-MV"/>
              </w:rPr>
            </w:pPr>
            <w:ins w:id="4494" w:author="Mohamed Sharif" w:date="2025-04-06T00:35:00Z" w16du:dateUtc="2025-04-05T19:35:00Z">
              <w:r w:rsidRPr="00994593">
                <w:rPr>
                  <w:rFonts w:ascii="Faruma" w:hAnsi="Faruma" w:cs="Faruma"/>
                  <w:color w:val="404040" w:themeColor="text1" w:themeTint="BF"/>
                  <w:sz w:val="20"/>
                  <w:szCs w:val="20"/>
                  <w:rtl/>
                  <w:lang w:bidi="dv-MV"/>
                </w:rPr>
                <w:t>46.(ބ)</w:t>
              </w:r>
            </w:ins>
          </w:p>
        </w:tc>
        <w:tc>
          <w:tcPr>
            <w:tcW w:w="1218" w:type="pct"/>
          </w:tcPr>
          <w:p w14:paraId="207017EC" w14:textId="77777777" w:rsidR="004B4E4F" w:rsidRPr="00994593" w:rsidRDefault="004B4E4F" w:rsidP="00A9063F">
            <w:pPr>
              <w:bidi/>
              <w:spacing w:before="240"/>
              <w:rPr>
                <w:ins w:id="4495" w:author="Mohamed Sharif" w:date="2025-01-01T01:24:00Z" w16du:dateUtc="2024-12-31T20:24:00Z"/>
                <w:rFonts w:ascii="Faruma" w:hAnsi="Faruma" w:cs="Faruma"/>
                <w:b/>
                <w:bCs/>
                <w:color w:val="404040" w:themeColor="text1" w:themeTint="BF"/>
              </w:rPr>
            </w:pPr>
          </w:p>
        </w:tc>
      </w:tr>
      <w:tr w:rsidR="004B4E4F" w:rsidRPr="00994593" w14:paraId="0E0D716F" w14:textId="77777777" w:rsidTr="00B754DC">
        <w:tc>
          <w:tcPr>
            <w:tcW w:w="3065" w:type="pct"/>
            <w:tcBorders>
              <w:top w:val="nil"/>
              <w:left w:val="nil"/>
              <w:bottom w:val="nil"/>
              <w:right w:val="nil"/>
            </w:tcBorders>
            <w:shd w:val="clear" w:color="auto" w:fill="auto"/>
          </w:tcPr>
          <w:p w14:paraId="7A2A5315" w14:textId="382657F0" w:rsidR="004B4E4F" w:rsidRPr="00994593" w:rsidRDefault="004B4E4F" w:rsidP="00A9063F">
            <w:pPr>
              <w:bidi/>
              <w:spacing w:before="240"/>
              <w:jc w:val="both"/>
              <w:rPr>
                <w:rFonts w:ascii="Faruma" w:hAnsi="Faruma" w:cs="Faruma"/>
                <w:color w:val="404040" w:themeColor="text1" w:themeTint="BF"/>
                <w:rtl/>
                <w:lang w:bidi="dv-MV"/>
              </w:rPr>
            </w:pPr>
            <w:del w:id="449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49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w:t>
            </w:r>
            <w:del w:id="4498" w:author="Mohamed Sharif" w:date="2025-02-19T15:40:00Z" w16du:dateUtc="2025-02-19T10:40:00Z">
              <w:r w:rsidRPr="00994593" w:rsidDel="00637F39">
                <w:rPr>
                  <w:rFonts w:ascii="Faruma" w:hAnsi="Faruma" w:cs="Faruma"/>
                  <w:color w:val="404040" w:themeColor="text1" w:themeTint="BF"/>
                  <w:rtl/>
                  <w:lang w:bidi="dv-MV"/>
                </w:rPr>
                <w:delText>ޤަވާޢިދަށް</w:delText>
              </w:r>
            </w:del>
            <w:ins w:id="4499" w:author="Mohamed Sharif" w:date="2025-02-19T15:40:00Z" w16du:dateUtc="2025-02-19T10:40:00Z">
              <w:r w:rsidRPr="00994593">
                <w:rPr>
                  <w:rFonts w:ascii="Faruma" w:hAnsi="Faruma" w:cs="Faruma"/>
                  <w:color w:val="404040" w:themeColor="text1" w:themeTint="BF"/>
                  <w:rtl/>
                  <w:lang w:bidi="dv-MV"/>
                </w:rPr>
                <w:t>ޤަވައިދަށް</w:t>
              </w:r>
            </w:ins>
            <w:r w:rsidRPr="00994593">
              <w:rPr>
                <w:rFonts w:ascii="Faruma" w:hAnsi="Faruma" w:cs="Faruma"/>
                <w:color w:val="404040" w:themeColor="text1" w:themeTint="BF"/>
                <w:rtl/>
                <w:lang w:bidi="dv-MV"/>
              </w:rPr>
              <w:t xml:space="preserve"> ބަދަލުގެނައުމުގެ ކަންކަން ކުރިޔަށް ގެންދަންވާނީ އަންނަނިވި ގޮތަ</w:t>
            </w:r>
            <w:ins w:id="4500" w:author="Mohamed Sharif" w:date="2025-04-06T00:36:00Z" w16du:dateUtc="2025-04-05T19:36:00Z">
              <w:r w:rsidRPr="00994593">
                <w:rPr>
                  <w:rFonts w:ascii="Faruma" w:hAnsi="Faruma" w:cs="Faruma"/>
                  <w:color w:val="404040" w:themeColor="text1" w:themeTint="BF"/>
                  <w:rtl/>
                  <w:lang w:bidi="dv-MV"/>
                </w:rPr>
                <w:t>ށް، އެތަރުތީބުން</w:t>
              </w:r>
            </w:ins>
            <w:del w:id="4501" w:author="Mohamed Sharif" w:date="2025-04-06T00:36:00Z" w16du:dateUtc="2025-04-05T19:36:00Z">
              <w:r w:rsidRPr="00994593" w:rsidDel="006D5A94">
                <w:rPr>
                  <w:rFonts w:ascii="Faruma" w:hAnsi="Faruma" w:cs="Faruma"/>
                  <w:color w:val="404040" w:themeColor="text1" w:themeTint="BF"/>
                  <w:rtl/>
                  <w:lang w:bidi="dv-MV"/>
                </w:rPr>
                <w:delText>ށެ</w:delText>
              </w:r>
            </w:del>
            <w:r w:rsidRPr="00994593">
              <w:rPr>
                <w:rFonts w:ascii="Faruma" w:hAnsi="Faruma" w:cs="Faruma"/>
                <w:color w:val="404040" w:themeColor="text1" w:themeTint="BF"/>
                <w:rtl/>
                <w:lang w:bidi="dv-MV"/>
              </w:rPr>
              <w:t>ވެ.</w:t>
            </w:r>
          </w:p>
          <w:p w14:paraId="44C2389A" w14:textId="437878F9" w:rsidR="004B4E4F" w:rsidRPr="00994593" w:rsidRDefault="004B4E4F" w:rsidP="00A9063F">
            <w:pPr>
              <w:pStyle w:val="ListParagraph"/>
              <w:numPr>
                <w:ilvl w:val="0"/>
                <w:numId w:val="18"/>
              </w:numPr>
              <w:bidi/>
              <w:spacing w:before="240"/>
              <w:contextualSpacing w:val="0"/>
              <w:jc w:val="both"/>
              <w:rPr>
                <w:ins w:id="4502" w:author="Mohamed Sharif" w:date="2024-12-28T14:57:00Z" w16du:dateUtc="2024-12-28T09:57:00Z"/>
                <w:rFonts w:ascii="Faruma" w:hAnsi="Faruma" w:cs="Faruma"/>
                <w:color w:val="404040" w:themeColor="text1" w:themeTint="BF"/>
                <w:lang w:bidi="dv-MV"/>
              </w:rPr>
            </w:pPr>
            <w:del w:id="450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504" w:author="Mohamed Sharif" w:date="2025-03-10T17:35:00Z" w16du:dateUtc="2025-03-10T12:35:00Z">
              <w:r w:rsidRPr="00994593" w:rsidDel="00E40BC8">
                <w:rPr>
                  <w:rFonts w:ascii="Faruma" w:hAnsi="Faruma" w:cs="Faruma"/>
                  <w:color w:val="404040" w:themeColor="text1" w:themeTint="BF"/>
                  <w:rtl/>
                  <w:lang w:bidi="dv-MV"/>
                </w:rPr>
                <w:delText xml:space="preserve">ގެ </w:delText>
              </w:r>
            </w:del>
            <w:del w:id="4505" w:author="Mohamed Sharif" w:date="2025-03-10T17:34:00Z" w16du:dateUtc="2025-03-10T12:34:00Z">
              <w:r w:rsidRPr="00994593" w:rsidDel="00E40BC8">
                <w:rPr>
                  <w:rFonts w:ascii="Faruma" w:hAnsi="Faruma" w:cs="Faruma"/>
                  <w:color w:val="404040" w:themeColor="text1" w:themeTint="BF"/>
                  <w:rtl/>
                  <w:lang w:bidi="dv-MV"/>
                </w:rPr>
                <w:delText xml:space="preserve">އެގްޒްކެޓިވް </w:delText>
              </w:r>
            </w:del>
            <w:del w:id="4506" w:author="Mohamed Sharif" w:date="2025-03-10T17:35:00Z" w16du:dateUtc="2025-03-10T12:35:00Z">
              <w:r w:rsidRPr="00994593" w:rsidDel="00E40BC8">
                <w:rPr>
                  <w:rFonts w:ascii="Faruma" w:hAnsi="Faruma" w:cs="Faruma"/>
                  <w:color w:val="404040" w:themeColor="text1" w:themeTint="BF"/>
                  <w:rtl/>
                  <w:lang w:bidi="dv-MV"/>
                </w:rPr>
                <w:delText>ކޮމިޓީ</w:delText>
              </w:r>
            </w:del>
            <w:del w:id="4507" w:author="Mohamed Sharif" w:date="2024-12-28T15:00:00Z" w16du:dateUtc="2024-12-28T10:00:00Z">
              <w:r w:rsidRPr="00994593" w:rsidDel="00840584">
                <w:rPr>
                  <w:rFonts w:ascii="Faruma" w:hAnsi="Faruma" w:cs="Faruma"/>
                  <w:color w:val="404040" w:themeColor="text1" w:themeTint="BF"/>
                  <w:rtl/>
                  <w:lang w:bidi="dv-MV"/>
                </w:rPr>
                <w:delText>އަށް</w:delText>
              </w:r>
            </w:del>
            <w:del w:id="4508" w:author="Mohamed Sharif" w:date="2025-03-10T17:35:00Z" w16du:dateUtc="2025-03-10T12:35:00Z">
              <w:r w:rsidRPr="00994593" w:rsidDel="00E40BC8">
                <w:rPr>
                  <w:rFonts w:ascii="Faruma" w:hAnsi="Faruma" w:cs="Faruma"/>
                  <w:color w:val="404040" w:themeColor="text1" w:themeTint="BF"/>
                  <w:rtl/>
                  <w:lang w:bidi="dv-MV"/>
                </w:rPr>
                <w:delText xml:space="preserve"> ފާހަގަ ކުރެވޭ މުހިއްމު ކަންކަން</w:delText>
              </w:r>
            </w:del>
            <w:ins w:id="4509" w:author="Mohamed Sharif" w:date="2025-04-06T14:44:00Z" w16du:dateUtc="2025-04-06T09:44:00Z">
              <w:r w:rsidRPr="00994593">
                <w:rPr>
                  <w:rFonts w:ascii="Faruma" w:hAnsi="Faruma" w:cs="Faruma"/>
                  <w:color w:val="404040" w:themeColor="text1" w:themeTint="BF"/>
                  <w:rtl/>
                  <w:lang w:bidi="dv-MV"/>
                </w:rPr>
                <w:t>ސްވިމިންގ  އެސޯސިއޭޝަން  އޮފް  މޯލްޑިވްސް</w:t>
              </w:r>
            </w:ins>
            <w:ins w:id="4510" w:author="Mohamed Sharif" w:date="2024-12-28T14:53:00Z" w16du:dateUtc="2024-12-28T09:53:00Z">
              <w:r w:rsidRPr="00994593">
                <w:rPr>
                  <w:rFonts w:ascii="Faruma" w:hAnsi="Faruma" w:cs="Faruma"/>
                  <w:color w:val="404040" w:themeColor="text1" w:themeTint="BF"/>
                  <w:rtl/>
                  <w:lang w:bidi="dv-MV"/>
                </w:rPr>
                <w:t xml:space="preserve">ގެ އާންމު މެންބަރުން </w:t>
              </w:r>
            </w:ins>
            <w:ins w:id="4511" w:author="Mohamed Sharif" w:date="2025-03-10T17:35:00Z" w16du:dateUtc="2025-03-10T12:35:00Z">
              <w:r w:rsidRPr="00994593">
                <w:rPr>
                  <w:rFonts w:ascii="Faruma" w:hAnsi="Faruma" w:cs="Faruma"/>
                  <w:color w:val="404040" w:themeColor="text1" w:themeTint="BF"/>
                  <w:rtl/>
                  <w:lang w:bidi="dv-MV"/>
                </w:rPr>
                <w:t xml:space="preserve">ހިންގާ ގަވައިދަށް </w:t>
              </w:r>
            </w:ins>
            <w:ins w:id="4512" w:author="Mohamed Sharif" w:date="2025-03-10T17:36:00Z" w16du:dateUtc="2025-03-10T12:36:00Z">
              <w:r w:rsidRPr="00994593">
                <w:rPr>
                  <w:rFonts w:ascii="Faruma" w:hAnsi="Faruma" w:cs="Faruma"/>
                  <w:color w:val="404040" w:themeColor="text1" w:themeTint="BF"/>
                  <w:rtl/>
                  <w:lang w:bidi="dv-MV"/>
                </w:rPr>
                <w:t xml:space="preserve">ގެންނަން ބޭނުންވާ ބަދަލު ނުވަތަ ބަދަލުތައް ލިޔުމުން </w:t>
              </w:r>
            </w:ins>
            <w:ins w:id="4513" w:author="Mohamed Sharif" w:date="2025-04-06T14:44:00Z" w16du:dateUtc="2025-04-06T09:44:00Z">
              <w:r w:rsidRPr="00994593">
                <w:rPr>
                  <w:rFonts w:ascii="Faruma" w:hAnsi="Faruma" w:cs="Faruma"/>
                  <w:color w:val="404040" w:themeColor="text1" w:themeTint="BF"/>
                  <w:rtl/>
                  <w:lang w:bidi="dv-MV"/>
                </w:rPr>
                <w:t>ސްވިމިންގ  އެސޯސިއޭޝަން  އޮފް  މޯލްޑިވްސް</w:t>
              </w:r>
            </w:ins>
            <w:ins w:id="4514" w:author="Mohamed Sharif" w:date="2025-03-10T17:36:00Z" w16du:dateUtc="2025-03-10T12:36:00Z">
              <w:r w:rsidRPr="00994593">
                <w:rPr>
                  <w:rFonts w:ascii="Faruma" w:hAnsi="Faruma" w:cs="Faruma"/>
                  <w:color w:val="404040" w:themeColor="text1" w:themeTint="BF"/>
                  <w:rtl/>
                  <w:lang w:bidi="dv-MV"/>
                </w:rPr>
                <w:t xml:space="preserve">ގެ އިދާރީ އޮފީހަށް ހުށަހެޅުން. މިގޮތަށް ހުށަހަޅާ ބަދަލުތައް </w:t>
              </w:r>
            </w:ins>
            <w:del w:id="4515" w:author="Mohamed Sharif" w:date="2025-03-10T17:37:00Z" w16du:dateUtc="2025-03-10T12:37:00Z">
              <w:r w:rsidRPr="00994593" w:rsidDel="00E40BC8">
                <w:rPr>
                  <w:rFonts w:ascii="Faruma" w:hAnsi="Faruma" w:cs="Faruma"/>
                  <w:color w:val="404040" w:themeColor="text1" w:themeTint="BF"/>
                  <w:rtl/>
                  <w:lang w:bidi="dv-MV"/>
                </w:rPr>
                <w:delText xml:space="preserve"> </w:delText>
              </w:r>
            </w:del>
            <w:r w:rsidRPr="00994593">
              <w:rPr>
                <w:rFonts w:ascii="Faruma" w:hAnsi="Faruma" w:cs="Faruma"/>
                <w:color w:val="404040" w:themeColor="text1" w:themeTint="BF"/>
                <w:rtl/>
                <w:lang w:bidi="dv-MV"/>
              </w:rPr>
              <w:t>ހިންގާ ކޮމިޓީ</w:t>
            </w:r>
            <w:ins w:id="4516" w:author="Mohamed Sharif" w:date="2024-12-28T15:01:00Z" w16du:dateUtc="2024-12-28T10:01:00Z">
              <w:r w:rsidRPr="00994593">
                <w:rPr>
                  <w:rFonts w:ascii="Faruma" w:hAnsi="Faruma" w:cs="Faruma"/>
                  <w:color w:val="404040" w:themeColor="text1" w:themeTint="BF"/>
                  <w:rtl/>
                  <w:lang w:bidi="dv-MV"/>
                </w:rPr>
                <w:t>ގެ ޖަލްސާއަކަށް</w:t>
              </w:r>
            </w:ins>
            <w:del w:id="4517" w:author="Mohamed Sharif" w:date="2024-12-28T15:01:00Z" w16du:dateUtc="2024-12-28T10:01:00Z">
              <w:r w:rsidRPr="00994593" w:rsidDel="00840584">
                <w:rPr>
                  <w:rFonts w:ascii="Faruma" w:hAnsi="Faruma" w:cs="Faruma"/>
                  <w:color w:val="404040" w:themeColor="text1" w:themeTint="BF"/>
                  <w:rtl/>
                  <w:lang w:bidi="dv-MV"/>
                </w:rPr>
                <w:delText>އަށް</w:delText>
              </w:r>
            </w:del>
            <w:r w:rsidRPr="00994593">
              <w:rPr>
                <w:rFonts w:ascii="Faruma" w:hAnsi="Faruma" w:cs="Faruma"/>
                <w:color w:val="404040" w:themeColor="text1" w:themeTint="BF"/>
                <w:rtl/>
                <w:lang w:bidi="dv-MV"/>
              </w:rPr>
              <w:t xml:space="preserve"> ހުށަހަޅައި ހިންގާ ކޮމިޓީގައި މަޝްވަރާކުރުމަށްފަހު </w:t>
            </w:r>
            <w:ins w:id="4518" w:author="Mohamed Sharif" w:date="2024-12-28T14:54:00Z" w16du:dateUtc="2024-12-28T09:54:00Z">
              <w:r w:rsidRPr="00994593">
                <w:rPr>
                  <w:rFonts w:ascii="Faruma" w:hAnsi="Faruma" w:cs="Faruma"/>
                  <w:color w:val="404040" w:themeColor="text1" w:themeTint="BF"/>
                  <w:rtl/>
                  <w:lang w:bidi="dv-MV"/>
                </w:rPr>
                <w:t xml:space="preserve">އެބަދަލެއް ގެނެއުމަށް </w:t>
              </w:r>
            </w:ins>
            <w:del w:id="4519" w:author="Mohamed Sharif" w:date="2024-12-28T14:54:00Z" w16du:dateUtc="2024-12-28T09:54:00Z">
              <w:r w:rsidRPr="00994593" w:rsidDel="00840584">
                <w:rPr>
                  <w:rFonts w:ascii="Faruma" w:hAnsi="Faruma" w:cs="Faruma"/>
                  <w:color w:val="404040" w:themeColor="text1" w:themeTint="BF"/>
                  <w:rtl/>
                  <w:lang w:bidi="dv-MV"/>
                </w:rPr>
                <w:delText>އާއްމު ޖަލްސާއަށް ހުށަހ</w:delText>
              </w:r>
            </w:del>
            <w:ins w:id="4520" w:author="Mohamed Sharif" w:date="2024-12-28T14:54:00Z" w16du:dateUtc="2024-12-28T09:54:00Z">
              <w:r w:rsidRPr="00994593">
                <w:rPr>
                  <w:rFonts w:ascii="Faruma" w:hAnsi="Faruma" w:cs="Faruma"/>
                  <w:color w:val="404040" w:themeColor="text1" w:themeTint="BF"/>
                  <w:rtl/>
                  <w:lang w:bidi="dv-MV"/>
                </w:rPr>
                <w:t xml:space="preserve">ހިންގާ </w:t>
              </w:r>
            </w:ins>
            <w:ins w:id="4521" w:author="Mohamed Sharif" w:date="2024-12-28T14:55:00Z" w16du:dateUtc="2024-12-28T09:55:00Z">
              <w:r w:rsidRPr="00994593">
                <w:rPr>
                  <w:rFonts w:ascii="Faruma" w:hAnsi="Faruma" w:cs="Faruma"/>
                  <w:color w:val="404040" w:themeColor="text1" w:themeTint="BF"/>
                  <w:rtl/>
                  <w:lang w:bidi="dv-MV"/>
                </w:rPr>
                <w:t>ކޮމިޓީއަށް ފެންނަނަމަ؛</w:t>
              </w:r>
            </w:ins>
          </w:p>
          <w:p w14:paraId="6A023C0B" w14:textId="77777777" w:rsidR="004B4E4F" w:rsidRPr="00994593" w:rsidRDefault="004B4E4F" w:rsidP="00A9063F">
            <w:pPr>
              <w:pStyle w:val="ListParagraph"/>
              <w:numPr>
                <w:ilvl w:val="0"/>
                <w:numId w:val="18"/>
              </w:numPr>
              <w:bidi/>
              <w:spacing w:before="240"/>
              <w:contextualSpacing w:val="0"/>
              <w:jc w:val="both"/>
              <w:rPr>
                <w:ins w:id="4522" w:author="Mohamed Sharif" w:date="2024-12-28T14:58:00Z" w16du:dateUtc="2024-12-28T09:58:00Z"/>
                <w:rFonts w:ascii="Faruma" w:hAnsi="Faruma" w:cs="Faruma"/>
                <w:color w:val="404040" w:themeColor="text1" w:themeTint="BF"/>
                <w:lang w:bidi="dv-MV"/>
              </w:rPr>
            </w:pPr>
            <w:ins w:id="4523" w:author="Mohamed Sharif" w:date="2024-12-28T14:57:00Z" w16du:dateUtc="2024-12-28T09:57:00Z">
              <w:r w:rsidRPr="00994593">
                <w:rPr>
                  <w:rFonts w:ascii="Faruma" w:hAnsi="Faruma" w:cs="Faruma"/>
                  <w:color w:val="404040" w:themeColor="text1" w:themeTint="BF"/>
                  <w:rtl/>
                  <w:lang w:bidi="dv-MV"/>
                </w:rPr>
                <w:t xml:space="preserve">ހިންގާ ކޮމިޓީއަށް ގެންނަން ފެންނަ މިބަދަލުތައް ކޮމިޝަނަރ އޮފް ސްޕޯރޓްސްއަށް ހުށަހަޅައި، </w:t>
              </w:r>
            </w:ins>
            <w:ins w:id="4524" w:author="Mohamed Sharif" w:date="2025-03-10T17:39:00Z" w16du:dateUtc="2025-03-10T12:39:00Z">
              <w:r w:rsidRPr="00994593">
                <w:rPr>
                  <w:rFonts w:ascii="Faruma" w:hAnsi="Faruma" w:cs="Faruma"/>
                  <w:color w:val="404040" w:themeColor="text1" w:themeTint="BF"/>
                  <w:rtl/>
                  <w:lang w:bidi="dv-MV"/>
                </w:rPr>
                <w:t>ޤާނޫނީ ފުށުއެރުމެއް</w:t>
              </w:r>
            </w:ins>
            <w:ins w:id="4525" w:author="Mohamed Sharif" w:date="2025-04-04T17:56:00Z" w16du:dateUtc="2025-04-04T12:56:00Z">
              <w:r w:rsidRPr="00994593">
                <w:rPr>
                  <w:rFonts w:ascii="Faruma" w:hAnsi="Faruma" w:cs="Faruma"/>
                  <w:color w:val="404040" w:themeColor="text1" w:themeTint="BF"/>
                  <w:rtl/>
                  <w:lang w:bidi="dv-MV"/>
                </w:rPr>
                <w:t xml:space="preserve"> </w:t>
              </w:r>
            </w:ins>
            <w:ins w:id="4526" w:author="Mohamed Sharif" w:date="2025-03-10T17:39:00Z" w16du:dateUtc="2025-03-10T12:39:00Z">
              <w:r w:rsidRPr="00994593">
                <w:rPr>
                  <w:rFonts w:ascii="Faruma" w:hAnsi="Faruma" w:cs="Faruma"/>
                  <w:color w:val="404040" w:themeColor="text1" w:themeTint="BF"/>
                  <w:rtl/>
                  <w:lang w:bidi="dv-MV"/>
                </w:rPr>
                <w:t>ނެތްކަން ކަށަވަރުކޮށް؛</w:t>
              </w:r>
            </w:ins>
          </w:p>
          <w:p w14:paraId="72C65280" w14:textId="77777777" w:rsidR="004B4E4F" w:rsidRPr="00994593" w:rsidRDefault="004B4E4F" w:rsidP="00A9063F">
            <w:pPr>
              <w:pStyle w:val="ListParagraph"/>
              <w:numPr>
                <w:ilvl w:val="0"/>
                <w:numId w:val="18"/>
              </w:numPr>
              <w:bidi/>
              <w:spacing w:before="240"/>
              <w:contextualSpacing w:val="0"/>
              <w:jc w:val="both"/>
              <w:rPr>
                <w:ins w:id="4527" w:author="Mohamed Sharif" w:date="2024-12-30T23:54:00Z" w16du:dateUtc="2024-12-30T18:54:00Z"/>
                <w:rFonts w:ascii="Faruma" w:hAnsi="Faruma" w:cs="Faruma"/>
                <w:color w:val="404040" w:themeColor="text1" w:themeTint="BF"/>
                <w:lang w:bidi="dv-MV"/>
              </w:rPr>
            </w:pPr>
            <w:ins w:id="4528" w:author="Mohamed Sharif" w:date="2024-12-28T14:58:00Z" w16du:dateUtc="2024-12-28T09:58:00Z">
              <w:r w:rsidRPr="00994593">
                <w:rPr>
                  <w:rFonts w:ascii="Faruma" w:hAnsi="Faruma" w:cs="Faruma"/>
                  <w:color w:val="404040" w:themeColor="text1" w:themeTint="BF"/>
                  <w:rtl/>
                  <w:lang w:bidi="dv-MV"/>
                </w:rPr>
                <w:t>ވޯލްޑް އެކުއަޓިކްސް އާއި އޭޝިއާ އެކުއަޓިކްސް</w:t>
              </w:r>
            </w:ins>
            <w:ins w:id="4529" w:author="Mohamed Sharif" w:date="2024-12-31T00:24:00Z" w16du:dateUtc="2024-12-30T19:24:00Z">
              <w:r w:rsidRPr="00994593">
                <w:rPr>
                  <w:rFonts w:ascii="Faruma" w:hAnsi="Faruma" w:cs="Faruma"/>
                  <w:color w:val="404040" w:themeColor="text1" w:themeTint="BF"/>
                  <w:rtl/>
                  <w:lang w:bidi="dv-MV"/>
                </w:rPr>
                <w:t>އަށް ހު</w:t>
              </w:r>
            </w:ins>
            <w:ins w:id="4530" w:author="Mohamed Sharif" w:date="2024-12-28T14:58:00Z" w16du:dateUtc="2024-12-28T09:58:00Z">
              <w:r w:rsidRPr="00994593">
                <w:rPr>
                  <w:rFonts w:ascii="Faruma" w:hAnsi="Faruma" w:cs="Faruma"/>
                  <w:color w:val="404040" w:themeColor="text1" w:themeTint="BF"/>
                  <w:rtl/>
                  <w:lang w:bidi="dv-MV"/>
                </w:rPr>
                <w:t xml:space="preserve">ށަހަޅައި، </w:t>
              </w:r>
            </w:ins>
            <w:ins w:id="4531" w:author="Mohamed Sharif" w:date="2025-03-10T17:40:00Z" w16du:dateUtc="2025-03-10T12:40:00Z">
              <w:r w:rsidRPr="00994593">
                <w:rPr>
                  <w:rFonts w:ascii="Faruma" w:hAnsi="Faruma" w:cs="Faruma"/>
                  <w:color w:val="404040" w:themeColor="text1" w:themeTint="BF"/>
                  <w:rtl/>
                  <w:lang w:bidi="dv-MV"/>
                </w:rPr>
                <w:t>އެފަރާތަކުގެ</w:t>
              </w:r>
            </w:ins>
            <w:ins w:id="4532" w:author="Mohamed Sharif" w:date="2024-12-28T14:58:00Z" w16du:dateUtc="2024-12-28T09:58:00Z">
              <w:r w:rsidRPr="00994593">
                <w:rPr>
                  <w:rFonts w:ascii="Faruma" w:hAnsi="Faruma" w:cs="Faruma"/>
                  <w:color w:val="404040" w:themeColor="text1" w:themeTint="BF"/>
                  <w:rtl/>
                  <w:lang w:bidi="dv-MV"/>
                </w:rPr>
                <w:t xml:space="preserve"> އިޢު</w:t>
              </w:r>
            </w:ins>
            <w:ins w:id="4533" w:author="Mohamed Sharif" w:date="2024-12-28T14:59:00Z" w16du:dateUtc="2024-12-28T09:59:00Z">
              <w:r w:rsidRPr="00994593">
                <w:rPr>
                  <w:rFonts w:ascii="Faruma" w:hAnsi="Faruma" w:cs="Faruma"/>
                  <w:color w:val="404040" w:themeColor="text1" w:themeTint="BF"/>
                  <w:rtl/>
                  <w:lang w:bidi="dv-MV"/>
                </w:rPr>
                <w:t>ތިރާޒެއް ނެތްނަމަ؛</w:t>
              </w:r>
            </w:ins>
          </w:p>
          <w:p w14:paraId="3D57F6E8" w14:textId="4EC44F19" w:rsidR="004B4E4F" w:rsidRPr="00994593" w:rsidRDefault="004B4E4F" w:rsidP="00A9063F">
            <w:pPr>
              <w:pStyle w:val="ListParagraph"/>
              <w:numPr>
                <w:ilvl w:val="0"/>
                <w:numId w:val="18"/>
              </w:numPr>
              <w:bidi/>
              <w:spacing w:before="240"/>
              <w:contextualSpacing w:val="0"/>
              <w:jc w:val="both"/>
              <w:rPr>
                <w:ins w:id="4534" w:author="Mohamed Sharif" w:date="2025-04-06T00:36:00Z" w16du:dateUtc="2025-04-05T19:36:00Z"/>
                <w:rFonts w:ascii="Faruma" w:hAnsi="Faruma" w:cs="Faruma"/>
                <w:color w:val="404040" w:themeColor="text1" w:themeTint="BF"/>
                <w:lang w:bidi="dv-MV"/>
              </w:rPr>
            </w:pPr>
            <w:ins w:id="4535" w:author="Mohamed Sharif" w:date="2025-04-06T14:44:00Z" w16du:dateUtc="2025-04-06T09:44:00Z">
              <w:r w:rsidRPr="00994593">
                <w:rPr>
                  <w:rFonts w:ascii="Faruma" w:hAnsi="Faruma" w:cs="Faruma"/>
                  <w:color w:val="404040" w:themeColor="text1" w:themeTint="BF"/>
                  <w:rtl/>
                  <w:lang w:bidi="dv-MV"/>
                </w:rPr>
                <w:t>ސްވިމިންގ  އެސޯސިއޭޝަން  އޮފް  މޯލްޑިވްސް</w:t>
              </w:r>
            </w:ins>
            <w:ins w:id="4536" w:author="Mohamed Sharif" w:date="2024-12-30T23:55:00Z" w16du:dateUtc="2024-12-30T18:55:00Z">
              <w:r w:rsidRPr="00994593">
                <w:rPr>
                  <w:rFonts w:ascii="Faruma" w:hAnsi="Faruma" w:cs="Faruma"/>
                  <w:color w:val="404040" w:themeColor="text1" w:themeTint="BF"/>
                  <w:rtl/>
                  <w:lang w:bidi="dv-MV"/>
                </w:rPr>
                <w:t xml:space="preserve">ގެ </w:t>
              </w:r>
            </w:ins>
            <w:ins w:id="4537" w:author="Mohamed Sharif" w:date="2025-02-18T22:33:00Z" w16du:dateUtc="2025-02-18T17:33:00Z">
              <w:r w:rsidRPr="00994593">
                <w:rPr>
                  <w:rFonts w:ascii="Faruma" w:hAnsi="Faruma" w:cs="Faruma"/>
                  <w:color w:val="404040" w:themeColor="text1" w:themeTint="BF"/>
                  <w:rtl/>
                  <w:lang w:bidi="dv-MV"/>
                </w:rPr>
                <w:t>އާއްމު ޖަލްސާ</w:t>
              </w:r>
            </w:ins>
            <w:ins w:id="4538" w:author="Mohamed Sharif" w:date="2024-12-30T23:55:00Z" w16du:dateUtc="2024-12-30T18:55:00Z">
              <w:r w:rsidRPr="00994593">
                <w:rPr>
                  <w:rFonts w:ascii="Faruma" w:hAnsi="Faruma" w:cs="Faruma"/>
                  <w:color w:val="404040" w:themeColor="text1" w:themeTint="BF"/>
                  <w:rtl/>
                  <w:lang w:bidi="dv-MV"/>
                </w:rPr>
                <w:t xml:space="preserve">އަށް </w:t>
              </w:r>
            </w:ins>
            <w:ins w:id="4539" w:author="Mohamed Sharif" w:date="2024-12-31T00:22:00Z" w16du:dateUtc="2024-12-30T19:22:00Z">
              <w:r w:rsidRPr="00994593">
                <w:rPr>
                  <w:rFonts w:ascii="Faruma" w:hAnsi="Faruma" w:cs="Faruma"/>
                  <w:color w:val="404040" w:themeColor="text1" w:themeTint="BF"/>
                  <w:rtl/>
                  <w:lang w:bidi="dv-MV"/>
                </w:rPr>
                <w:t>ހުށަހެޅުމަށް ހިންގާ ކޮމިޓީއިން ފާސް</w:t>
              </w:r>
            </w:ins>
            <w:ins w:id="4540" w:author="Mohamed Sharif" w:date="2024-12-31T00:24:00Z" w16du:dateUtc="2024-12-30T19:24:00Z">
              <w:r w:rsidRPr="00994593">
                <w:rPr>
                  <w:rFonts w:ascii="Faruma" w:hAnsi="Faruma" w:cs="Faruma"/>
                  <w:color w:val="404040" w:themeColor="text1" w:themeTint="BF"/>
                  <w:rtl/>
                  <w:lang w:bidi="dv-MV"/>
                </w:rPr>
                <w:t xml:space="preserve"> </w:t>
              </w:r>
            </w:ins>
            <w:ins w:id="4541" w:author="Mohamed Sharif" w:date="2024-12-31T00:22:00Z" w16du:dateUtc="2024-12-30T19:22:00Z">
              <w:r w:rsidRPr="00994593">
                <w:rPr>
                  <w:rFonts w:ascii="Faruma" w:hAnsi="Faruma" w:cs="Faruma"/>
                  <w:color w:val="404040" w:themeColor="text1" w:themeTint="BF"/>
                  <w:rtl/>
                  <w:lang w:bidi="dv-MV"/>
                </w:rPr>
                <w:t>ކ</w:t>
              </w:r>
            </w:ins>
            <w:ins w:id="4542" w:author="Mohamed Sharif" w:date="2024-12-31T00:23:00Z" w16du:dateUtc="2024-12-30T19:23:00Z">
              <w:r w:rsidRPr="00994593">
                <w:rPr>
                  <w:rFonts w:ascii="Faruma" w:hAnsi="Faruma" w:cs="Faruma"/>
                  <w:color w:val="404040" w:themeColor="text1" w:themeTint="BF"/>
                  <w:rtl/>
                  <w:lang w:bidi="dv-MV"/>
                </w:rPr>
                <w:t>ު</w:t>
              </w:r>
            </w:ins>
            <w:ins w:id="4543" w:author="Mohamed Sharif" w:date="2024-12-31T00:24:00Z" w16du:dateUtc="2024-12-30T19:24:00Z">
              <w:r w:rsidRPr="00994593">
                <w:rPr>
                  <w:rFonts w:ascii="Faruma" w:hAnsi="Faruma" w:cs="Faruma"/>
                  <w:color w:val="404040" w:themeColor="text1" w:themeTint="BF"/>
                  <w:rtl/>
                  <w:lang w:bidi="dv-MV"/>
                </w:rPr>
                <w:t>ރ</w:t>
              </w:r>
            </w:ins>
            <w:ins w:id="4544" w:author="Mohamed Sharif" w:date="2024-12-31T00:22:00Z" w16du:dateUtc="2024-12-30T19:22:00Z">
              <w:r w:rsidRPr="00994593">
                <w:rPr>
                  <w:rFonts w:ascii="Faruma" w:hAnsi="Faruma" w:cs="Faruma"/>
                  <w:color w:val="404040" w:themeColor="text1" w:themeTint="BF"/>
                  <w:rtl/>
                  <w:lang w:bidi="dv-MV"/>
                </w:rPr>
                <w:t>ުރުމަށް</w:t>
              </w:r>
            </w:ins>
            <w:ins w:id="4545" w:author="Mohamed Sharif" w:date="2024-12-31T00:24:00Z" w16du:dateUtc="2024-12-30T19:24:00Z">
              <w:r w:rsidRPr="00994593">
                <w:rPr>
                  <w:rFonts w:ascii="Faruma" w:hAnsi="Faruma" w:cs="Faruma"/>
                  <w:color w:val="404040" w:themeColor="text1" w:themeTint="BF"/>
                  <w:rtl/>
                  <w:lang w:bidi="dv-MV"/>
                </w:rPr>
                <w:t xml:space="preserve"> </w:t>
              </w:r>
            </w:ins>
            <w:ins w:id="4546" w:author="Mohamed Sharif" w:date="2024-12-31T00:22:00Z" w16du:dateUtc="2024-12-30T19:22:00Z">
              <w:r w:rsidRPr="00994593">
                <w:rPr>
                  <w:rFonts w:ascii="Faruma" w:hAnsi="Faruma" w:cs="Faruma"/>
                  <w:color w:val="404040" w:themeColor="text1" w:themeTint="BF"/>
                  <w:rtl/>
                  <w:lang w:bidi="dv-MV"/>
                </w:rPr>
                <w:t>ފަހު</w:t>
              </w:r>
            </w:ins>
            <w:ins w:id="4547" w:author="Mohamed Sharif" w:date="2024-12-31T00:23:00Z" w16du:dateUtc="2024-12-30T19:23:00Z">
              <w:r w:rsidRPr="00994593">
                <w:rPr>
                  <w:rFonts w:ascii="Faruma" w:hAnsi="Faruma" w:cs="Faruma"/>
                  <w:color w:val="404040" w:themeColor="text1" w:themeTint="BF"/>
                  <w:rtl/>
                  <w:lang w:bidi="dv-MV"/>
                </w:rPr>
                <w:t>؛</w:t>
              </w:r>
            </w:ins>
          </w:p>
          <w:p w14:paraId="45A387D6" w14:textId="1F8CBF47" w:rsidR="004B4E4F" w:rsidRPr="00994593" w:rsidRDefault="004B4E4F" w:rsidP="007B126B">
            <w:pPr>
              <w:pStyle w:val="ListParagraph"/>
              <w:numPr>
                <w:ilvl w:val="0"/>
                <w:numId w:val="18"/>
              </w:numPr>
              <w:bidi/>
              <w:spacing w:before="240"/>
              <w:contextualSpacing w:val="0"/>
              <w:jc w:val="both"/>
              <w:rPr>
                <w:ins w:id="4548" w:author="Mohamed Sharif" w:date="2024-12-31T00:23:00Z" w16du:dateUtc="2024-12-30T19:23:00Z"/>
                <w:rFonts w:ascii="Faruma" w:hAnsi="Faruma" w:cs="Faruma"/>
                <w:color w:val="404040" w:themeColor="text1" w:themeTint="BF"/>
                <w:lang w:bidi="dv-MV"/>
              </w:rPr>
            </w:pPr>
            <w:ins w:id="4549" w:author="Mohamed Sharif" w:date="2025-04-06T14:44:00Z" w16du:dateUtc="2025-04-06T09:44:00Z">
              <w:r w:rsidRPr="00994593">
                <w:rPr>
                  <w:rFonts w:ascii="Faruma" w:hAnsi="Faruma" w:cs="Faruma"/>
                  <w:color w:val="404040" w:themeColor="text1" w:themeTint="BF"/>
                  <w:rtl/>
                  <w:lang w:bidi="dv-MV"/>
                </w:rPr>
                <w:t>ސްވިމިންގ  އެސޯސިއޭޝަން  އޮފް  މޯލްޑިވްސް</w:t>
              </w:r>
            </w:ins>
            <w:ins w:id="4550" w:author="Mohamed Sharif" w:date="2025-04-06T00:37:00Z" w16du:dateUtc="2025-04-05T19:37:00Z">
              <w:r w:rsidRPr="00994593">
                <w:rPr>
                  <w:rFonts w:ascii="Faruma" w:hAnsi="Faruma" w:cs="Faruma"/>
                  <w:color w:val="404040" w:themeColor="text1" w:themeTint="BF"/>
                  <w:rtl/>
                  <w:lang w:bidi="dv-MV"/>
                </w:rPr>
                <w:t>ގެ އާއްމު ޖަލްސާއަށް ހުށަހަޅައި</w:t>
              </w:r>
              <w:r w:rsidRPr="00994593">
                <w:rPr>
                  <w:rFonts w:ascii="Faruma" w:hAnsi="Faruma" w:cs="Faruma"/>
                  <w:color w:val="404040" w:themeColor="text1" w:themeTint="BF"/>
                  <w:rtl/>
                </w:rPr>
                <w:t>،</w:t>
              </w:r>
              <w:r w:rsidRPr="00994593">
                <w:rPr>
                  <w:rFonts w:ascii="Faruma" w:hAnsi="Faruma" w:cs="Faruma"/>
                  <w:color w:val="404040" w:themeColor="text1" w:themeTint="BF"/>
                  <w:rtl/>
                  <w:lang w:bidi="dv-MV"/>
                </w:rPr>
                <w:t xml:space="preserve"> އާއްމު ޖަލްސާގެ 3/2 (ތިނެއްބައިކުޅަ ދެބައި) ވޯޓުން ފާސްކުރުން.</w:t>
              </w:r>
            </w:ins>
          </w:p>
          <w:p w14:paraId="2E38A8B3" w14:textId="734A7496" w:rsidR="004B4E4F" w:rsidRPr="00994593" w:rsidDel="00840584" w:rsidRDefault="004B4E4F" w:rsidP="00A9063F">
            <w:pPr>
              <w:pStyle w:val="ListParagraph"/>
              <w:numPr>
                <w:ilvl w:val="0"/>
                <w:numId w:val="18"/>
              </w:numPr>
              <w:bidi/>
              <w:spacing w:before="240"/>
              <w:contextualSpacing w:val="0"/>
              <w:jc w:val="both"/>
              <w:rPr>
                <w:del w:id="4551" w:author="Mohamed Sharif" w:date="2024-12-28T15:02:00Z" w16du:dateUtc="2024-12-28T10:02:00Z"/>
                <w:rFonts w:ascii="Faruma" w:hAnsi="Faruma" w:cs="Faruma"/>
                <w:color w:val="404040" w:themeColor="text1" w:themeTint="BF"/>
                <w:lang w:bidi="dv-MV"/>
                <w:rPrChange w:id="4552" w:author="Mohamed Sharif" w:date="2024-12-31T00:23:00Z" w16du:dateUtc="2024-12-30T19:23:00Z">
                  <w:rPr>
                    <w:del w:id="4553" w:author="Mohamed Sharif" w:date="2024-12-28T15:02:00Z" w16du:dateUtc="2024-12-28T10:02:00Z"/>
                    <w:lang w:bidi="dv-MV"/>
                  </w:rPr>
                </w:rPrChange>
              </w:rPr>
            </w:pPr>
            <w:del w:id="4554" w:author="Mohamed Sharif" w:date="2024-12-28T14:54:00Z" w16du:dateUtc="2024-12-28T09:54:00Z">
              <w:r w:rsidRPr="00994593" w:rsidDel="00840584">
                <w:rPr>
                  <w:rFonts w:ascii="Faruma" w:hAnsi="Faruma" w:cs="Faruma"/>
                  <w:color w:val="404040" w:themeColor="text1" w:themeTint="BF"/>
                  <w:rtl/>
                  <w:lang w:bidi="dv-MV"/>
                  <w:rPrChange w:id="4555" w:author="Mohamed Sharif" w:date="2024-12-31T00:23:00Z" w16du:dateUtc="2024-12-30T19:23:00Z">
                    <w:rPr>
                      <w:rFonts w:cs="MV Boli"/>
                      <w:rtl/>
                      <w:lang w:bidi="dv-MV"/>
                    </w:rPr>
                  </w:rPrChange>
                </w:rPr>
                <w:delText>ަޅައި</w:delText>
              </w:r>
            </w:del>
            <w:del w:id="4556" w:author="Mohamed Sharif" w:date="2024-12-28T14:59:00Z" w16du:dateUtc="2024-12-28T09:59:00Z">
              <w:r w:rsidRPr="00994593" w:rsidDel="00840584">
                <w:rPr>
                  <w:rFonts w:ascii="Faruma" w:hAnsi="Faruma" w:cs="Faruma"/>
                  <w:color w:val="404040" w:themeColor="text1" w:themeTint="BF"/>
                  <w:rtl/>
                  <w:lang w:bidi="dv-MV"/>
                  <w:rPrChange w:id="4557" w:author="Mohamed Sharif" w:date="2024-12-31T00:23:00Z" w16du:dateUtc="2024-12-30T19:23:00Z">
                    <w:rPr>
                      <w:rFonts w:cs="MV Boli"/>
                      <w:rtl/>
                      <w:lang w:bidi="dv-MV"/>
                    </w:rPr>
                  </w:rPrChange>
                </w:rPr>
                <w:delText xml:space="preserve"> </w:delText>
              </w:r>
            </w:del>
            <w:del w:id="4558" w:author="Mohamed Sharif" w:date="2025-02-19T01:34:00Z" w16du:dateUtc="2025-02-18T20:34:00Z">
              <w:r w:rsidRPr="00994593" w:rsidDel="00D41F23">
                <w:rPr>
                  <w:rFonts w:ascii="Faruma" w:hAnsi="Faruma" w:cs="Faruma"/>
                  <w:color w:val="404040" w:themeColor="text1" w:themeTint="BF"/>
                  <w:rtl/>
                  <w:lang w:bidi="dv-MV"/>
                  <w:rPrChange w:id="4559" w:author="Mohamed Sharif" w:date="2024-12-31T00:23:00Z" w16du:dateUtc="2024-12-30T19:23:00Z">
                    <w:rPr>
                      <w:rFonts w:cs="MV Boli"/>
                      <w:rtl/>
                      <w:lang w:bidi="dv-MV"/>
                    </w:rPr>
                  </w:rPrChange>
                </w:rPr>
                <w:delText>ޢާއްމު</w:delText>
              </w:r>
            </w:del>
            <w:del w:id="4560" w:author="Mohamed Sharif" w:date="2025-04-06T00:36:00Z" w16du:dateUtc="2025-04-05T19:36:00Z">
              <w:r w:rsidRPr="00994593" w:rsidDel="007B126B">
                <w:rPr>
                  <w:rFonts w:ascii="Faruma" w:hAnsi="Faruma" w:cs="Faruma"/>
                  <w:color w:val="404040" w:themeColor="text1" w:themeTint="BF"/>
                  <w:rtl/>
                  <w:lang w:bidi="dv-MV"/>
                  <w:rPrChange w:id="4561" w:author="Mohamed Sharif" w:date="2024-12-31T00:23:00Z" w16du:dateUtc="2024-12-30T19:23:00Z">
                    <w:rPr>
                      <w:rFonts w:cs="MV Boli"/>
                      <w:rtl/>
                      <w:lang w:bidi="dv-MV"/>
                    </w:rPr>
                  </w:rPrChange>
                </w:rPr>
                <w:delText xml:space="preserve"> ޖަލްސާގެ 3/2 (ތިނެއްބައިކުޅަ ދެބައި) ވޯޓުން ފާސްކުރުން.</w:delText>
              </w:r>
            </w:del>
          </w:p>
          <w:p w14:paraId="4EAC9C4A" w14:textId="77777777" w:rsidR="004B4E4F" w:rsidRPr="00994593" w:rsidRDefault="004B4E4F">
            <w:pPr>
              <w:pStyle w:val="ListParagraph"/>
              <w:bidi/>
              <w:spacing w:before="240"/>
              <w:contextualSpacing w:val="0"/>
              <w:rPr>
                <w:rFonts w:ascii="Faruma" w:hAnsi="Faruma" w:cs="Faruma"/>
                <w:color w:val="404040" w:themeColor="text1" w:themeTint="BF"/>
                <w:rtl/>
                <w:lang w:bidi="dv-MV"/>
              </w:rPr>
              <w:pPrChange w:id="4562" w:author="Mohamed Sharif" w:date="2024-12-31T00:23:00Z" w16du:dateUtc="2024-12-30T19:23:00Z">
                <w:pPr>
                  <w:pStyle w:val="ListParagraph"/>
                  <w:numPr>
                    <w:numId w:val="18"/>
                  </w:numPr>
                  <w:bidi/>
                  <w:ind w:hanging="360"/>
                  <w:jc w:val="both"/>
                </w:pPr>
              </w:pPrChange>
            </w:pPr>
            <w:del w:id="4563"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564" w:author="Mohamed Sharif" w:date="2024-12-28T15:02:00Z" w16du:dateUtc="2024-12-28T10:02:00Z">
              <w:r w:rsidRPr="00994593" w:rsidDel="00840584">
                <w:rPr>
                  <w:rFonts w:ascii="Faruma" w:hAnsi="Faruma" w:cs="Faruma"/>
                  <w:color w:val="404040" w:themeColor="text1" w:themeTint="BF"/>
                  <w:rtl/>
                  <w:lang w:bidi="dv-MV"/>
                </w:rPr>
                <w:delText xml:space="preserve">ގެ ޢާއްމު މެންބަރަކު ނުވަތަ </w:delText>
              </w:r>
            </w:del>
            <w:del w:id="4565"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566" w:author="Mohamed Sharif" w:date="2024-12-28T15:02:00Z" w16du:dateUtc="2024-12-28T10:02:00Z">
              <w:r w:rsidRPr="00994593" w:rsidDel="00840584">
                <w:rPr>
                  <w:rFonts w:ascii="Faruma" w:hAnsi="Faruma" w:cs="Faruma"/>
                  <w:color w:val="404040" w:themeColor="text1" w:themeTint="BF"/>
                  <w:rtl/>
                  <w:lang w:bidi="dv-MV"/>
                </w:rPr>
                <w:delText xml:space="preserve">ގެ މެންބަރު ކުލަބަކުން ހިންގާ ޤަވާޢިދަށް ގެންނަންފެންނަ އިޞްލާޙެއް ވާނަމަ </w:delText>
              </w:r>
            </w:del>
            <w:del w:id="4567"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568" w:author="Mohamed Sharif" w:date="2024-12-28T15:02:00Z" w16du:dateUtc="2024-12-28T10:02:00Z">
              <w:r w:rsidRPr="00994593" w:rsidDel="00840584">
                <w:rPr>
                  <w:rFonts w:ascii="Faruma" w:hAnsi="Faruma" w:cs="Faruma"/>
                  <w:color w:val="404040" w:themeColor="text1" w:themeTint="BF"/>
                  <w:rtl/>
                  <w:lang w:bidi="dv-MV"/>
                </w:rPr>
                <w:delText>ގެ ހިންގާ ކޮމިޓީއަށް ހުށަހަޅައި ހިންގާ ކޮމިޓީގައި މަޝްވަރާކުރުމަށްފަހު އާއްމު ޖަލްސާއަށް ހުށަހަޅައި ޢާއްމު ޖަލްސާގެ 3/2 (ތިނެއްބައިކުޅަ ދެބައި) ވޯޓުން ފާސްކުރުން.</w:delText>
              </w:r>
            </w:del>
          </w:p>
        </w:tc>
        <w:tc>
          <w:tcPr>
            <w:tcW w:w="717" w:type="pct"/>
            <w:tcBorders>
              <w:top w:val="nil"/>
              <w:left w:val="nil"/>
              <w:bottom w:val="nil"/>
              <w:right w:val="nil"/>
            </w:tcBorders>
            <w:shd w:val="clear" w:color="auto" w:fill="auto"/>
          </w:tcPr>
          <w:p w14:paraId="4EF4A4BD" w14:textId="0F23BFE2" w:rsidR="004B4E4F" w:rsidRPr="00994593" w:rsidRDefault="004B4E4F" w:rsidP="00A9063F">
            <w:pPr>
              <w:bidi/>
              <w:spacing w:before="240"/>
              <w:jc w:val="both"/>
              <w:rPr>
                <w:rFonts w:ascii="Faruma" w:hAnsi="Faruma" w:cs="Faruma"/>
                <w:color w:val="404040" w:themeColor="text1" w:themeTint="BF"/>
                <w:sz w:val="20"/>
                <w:szCs w:val="20"/>
                <w:rtl/>
              </w:rPr>
            </w:pPr>
            <w:del w:id="4569" w:author="Mohamed Sharif" w:date="2025-04-06T00:36:00Z" w16du:dateUtc="2025-04-05T19:36:00Z">
              <w:r w:rsidRPr="00994593" w:rsidDel="006D5A94">
                <w:rPr>
                  <w:rFonts w:ascii="Faruma" w:hAnsi="Faruma" w:cs="Faruma"/>
                  <w:color w:val="404040" w:themeColor="text1" w:themeTint="BF"/>
                  <w:sz w:val="20"/>
                  <w:szCs w:val="20"/>
                  <w:rtl/>
                </w:rPr>
                <w:delText>43</w:delText>
              </w:r>
            </w:del>
            <w:ins w:id="4570" w:author="Mohamed Sharif" w:date="2025-04-06T00:36:00Z" w16du:dateUtc="2025-04-05T19:36:00Z">
              <w:r w:rsidRPr="00994593">
                <w:rPr>
                  <w:rFonts w:ascii="Faruma" w:hAnsi="Faruma" w:cs="Faruma"/>
                  <w:color w:val="404040" w:themeColor="text1" w:themeTint="BF"/>
                  <w:sz w:val="20"/>
                  <w:szCs w:val="20"/>
                  <w:rtl/>
                </w:rPr>
                <w:t>47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1A60C90B"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 xml:space="preserve">ހިންގާ </w:t>
            </w:r>
            <w:del w:id="4571" w:author="Mohamed Sharif" w:date="2025-02-19T15:40:00Z" w16du:dateUtc="2025-02-19T10:40:00Z">
              <w:r w:rsidRPr="00994593" w:rsidDel="00637F39">
                <w:rPr>
                  <w:rFonts w:ascii="Faruma" w:hAnsi="Faruma" w:cs="Faruma"/>
                  <w:b/>
                  <w:bCs/>
                  <w:color w:val="404040" w:themeColor="text1" w:themeTint="BF"/>
                  <w:rtl/>
                  <w:lang w:bidi="dv-MV"/>
                </w:rPr>
                <w:delText>ޤަވާޢިދަށް</w:delText>
              </w:r>
            </w:del>
            <w:ins w:id="4572" w:author="Mohamed Sharif" w:date="2025-02-19T15:40:00Z" w16du:dateUtc="2025-02-19T10:40:00Z">
              <w:r w:rsidRPr="00994593">
                <w:rPr>
                  <w:rFonts w:ascii="Faruma" w:hAnsi="Faruma" w:cs="Faruma"/>
                  <w:b/>
                  <w:bCs/>
                  <w:color w:val="404040" w:themeColor="text1" w:themeTint="BF"/>
                  <w:rtl/>
                  <w:lang w:bidi="dv-MV"/>
                </w:rPr>
                <w:t>ޤަވައިދަށް</w:t>
              </w:r>
            </w:ins>
            <w:r w:rsidRPr="00994593">
              <w:rPr>
                <w:rFonts w:ascii="Faruma" w:hAnsi="Faruma" w:cs="Faruma"/>
                <w:b/>
                <w:bCs/>
                <w:color w:val="404040" w:themeColor="text1" w:themeTint="BF"/>
                <w:rtl/>
                <w:lang w:bidi="dv-MV"/>
              </w:rPr>
              <w:t xml:space="preserve"> ބަދަލު ގެނައުން</w:t>
            </w:r>
          </w:p>
        </w:tc>
      </w:tr>
      <w:tr w:rsidR="004B4E4F" w:rsidRPr="00994593" w14:paraId="6D3109BF" w14:textId="77777777" w:rsidTr="00B754DC">
        <w:tc>
          <w:tcPr>
            <w:tcW w:w="3065" w:type="pct"/>
            <w:tcBorders>
              <w:top w:val="nil"/>
              <w:left w:val="nil"/>
              <w:bottom w:val="nil"/>
              <w:right w:val="nil"/>
            </w:tcBorders>
            <w:shd w:val="clear" w:color="auto" w:fill="auto"/>
          </w:tcPr>
          <w:p w14:paraId="6AD5F6D6" w14:textId="4B8A026A" w:rsidR="004B4E4F" w:rsidRPr="00994593" w:rsidRDefault="004B4E4F" w:rsidP="00A9063F">
            <w:pPr>
              <w:bidi/>
              <w:spacing w:before="240"/>
              <w:jc w:val="both"/>
              <w:rPr>
                <w:rFonts w:ascii="Faruma" w:hAnsi="Faruma" w:cs="Faruma"/>
                <w:color w:val="404040" w:themeColor="text1" w:themeTint="BF"/>
                <w:rtl/>
                <w:lang w:bidi="dv-MV"/>
              </w:rPr>
            </w:pPr>
            <w:del w:id="457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57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މެންބަރު ކުލަބަކުން </w:t>
            </w:r>
            <w:del w:id="457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57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w:t>
            </w:r>
            <w:del w:id="4577" w:author="Mohamed Sharif" w:date="2025-02-19T15:40:00Z" w16du:dateUtc="2025-02-19T10:40:00Z">
              <w:r w:rsidRPr="00994593" w:rsidDel="00637F39">
                <w:rPr>
                  <w:rFonts w:ascii="Faruma" w:hAnsi="Faruma" w:cs="Faruma"/>
                  <w:color w:val="404040" w:themeColor="text1" w:themeTint="BF"/>
                  <w:rtl/>
                  <w:lang w:bidi="dv-MV"/>
                </w:rPr>
                <w:delText>ޤަވާޢިދަށް</w:delText>
              </w:r>
            </w:del>
            <w:ins w:id="4578" w:author="Mohamed Sharif" w:date="2025-02-19T15:40:00Z" w16du:dateUtc="2025-02-19T10:40:00Z">
              <w:r w:rsidRPr="00994593">
                <w:rPr>
                  <w:rFonts w:ascii="Faruma" w:hAnsi="Faruma" w:cs="Faruma"/>
                  <w:color w:val="404040" w:themeColor="text1" w:themeTint="BF"/>
                  <w:rtl/>
                  <w:lang w:bidi="dv-MV"/>
                </w:rPr>
                <w:t>ޤަވައިދަށް</w:t>
              </w:r>
            </w:ins>
            <w:r w:rsidRPr="00994593">
              <w:rPr>
                <w:rFonts w:ascii="Faruma" w:hAnsi="Faruma" w:cs="Faruma"/>
                <w:color w:val="404040" w:themeColor="text1" w:themeTint="BF"/>
                <w:rtl/>
                <w:lang w:bidi="dv-MV"/>
              </w:rPr>
              <w:t xml:space="preserve"> ހުށަހަޅާ އިޞްލާޙް ހުށަހަޅަންވާނީ އެކުލަބެއްގެ ހިންގާ ކޮމިޓީން ފާސްކޮށް އެކަން އެނގޭނެ ލިޔުމަކާއެކުގައެވެ.</w:t>
            </w:r>
          </w:p>
        </w:tc>
        <w:tc>
          <w:tcPr>
            <w:tcW w:w="717" w:type="pct"/>
            <w:tcBorders>
              <w:top w:val="nil"/>
              <w:left w:val="nil"/>
              <w:bottom w:val="nil"/>
              <w:right w:val="nil"/>
            </w:tcBorders>
            <w:shd w:val="clear" w:color="auto" w:fill="auto"/>
          </w:tcPr>
          <w:p w14:paraId="2D6B665B" w14:textId="6984EBE2" w:rsidR="004B4E4F" w:rsidRPr="00994593" w:rsidRDefault="004B4E4F" w:rsidP="00A9063F">
            <w:pPr>
              <w:bidi/>
              <w:spacing w:before="240"/>
              <w:jc w:val="both"/>
              <w:rPr>
                <w:rFonts w:ascii="Faruma" w:hAnsi="Faruma" w:cs="Faruma"/>
                <w:color w:val="404040" w:themeColor="text1" w:themeTint="BF"/>
                <w:sz w:val="20"/>
                <w:szCs w:val="20"/>
                <w:rtl/>
              </w:rPr>
            </w:pPr>
            <w:del w:id="4579" w:author="Mohamed Sharif" w:date="2025-04-06T00:36:00Z" w16du:dateUtc="2025-04-05T19:36:00Z">
              <w:r w:rsidRPr="00994593" w:rsidDel="006D5A94">
                <w:rPr>
                  <w:rFonts w:ascii="Faruma" w:hAnsi="Faruma" w:cs="Faruma"/>
                  <w:color w:val="404040" w:themeColor="text1" w:themeTint="BF"/>
                  <w:sz w:val="20"/>
                  <w:szCs w:val="20"/>
                  <w:rtl/>
                </w:rPr>
                <w:delText>43</w:delText>
              </w:r>
            </w:del>
            <w:ins w:id="4580" w:author="Mohamed Sharif" w:date="2025-04-06T00:36:00Z" w16du:dateUtc="2025-04-05T19:36:00Z">
              <w:r w:rsidRPr="00994593">
                <w:rPr>
                  <w:rFonts w:ascii="Faruma" w:hAnsi="Faruma" w:cs="Faruma"/>
                  <w:color w:val="404040" w:themeColor="text1" w:themeTint="BF"/>
                  <w:sz w:val="20"/>
                  <w:szCs w:val="20"/>
                  <w:rtl/>
                </w:rPr>
                <w:t>47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0C42793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FCE99C4" w14:textId="77777777" w:rsidTr="00B754DC">
        <w:tc>
          <w:tcPr>
            <w:tcW w:w="3065" w:type="pct"/>
            <w:tcBorders>
              <w:top w:val="nil"/>
              <w:left w:val="nil"/>
              <w:bottom w:val="nil"/>
              <w:right w:val="nil"/>
            </w:tcBorders>
            <w:shd w:val="clear" w:color="auto" w:fill="auto"/>
          </w:tcPr>
          <w:p w14:paraId="134C2FE8" w14:textId="48853D70" w:rsidR="004B4E4F" w:rsidRPr="00994593" w:rsidRDefault="004B4E4F" w:rsidP="00A9063F">
            <w:pPr>
              <w:bidi/>
              <w:spacing w:before="240"/>
              <w:jc w:val="both"/>
              <w:rPr>
                <w:rFonts w:ascii="Faruma" w:hAnsi="Faruma" w:cs="Faruma"/>
                <w:color w:val="404040" w:themeColor="text1" w:themeTint="BF"/>
                <w:rtl/>
                <w:lang w:bidi="dv-MV"/>
              </w:rPr>
            </w:pPr>
            <w:ins w:id="4581" w:author="Mohamed Sharif" w:date="2025-04-06T14:44:00Z" w16du:dateUtc="2025-04-06T09:44:00Z">
              <w:r w:rsidRPr="00994593">
                <w:rPr>
                  <w:rFonts w:ascii="Faruma" w:hAnsi="Faruma" w:cs="Faruma"/>
                  <w:color w:val="404040" w:themeColor="text1" w:themeTint="BF"/>
                  <w:rtl/>
                  <w:lang w:bidi="dv-MV"/>
                </w:rPr>
                <w:t>ސްވިމިންގ  އެސޯސިއޭޝަން  އޮފް  މޯލްޑިވްސް</w:t>
              </w:r>
            </w:ins>
            <w:ins w:id="4582" w:author="Mohamed Sharif" w:date="2024-12-28T15:04:00Z" w16du:dateUtc="2024-12-28T10:04:00Z">
              <w:r w:rsidRPr="00994593">
                <w:rPr>
                  <w:rFonts w:ascii="Faruma" w:hAnsi="Faruma" w:cs="Faruma"/>
                  <w:color w:val="404040" w:themeColor="text1" w:themeTint="BF"/>
                  <w:rtl/>
                  <w:lang w:bidi="dv-MV"/>
                </w:rPr>
                <w:t xml:space="preserve">ގެ ހިންގާ </w:t>
              </w:r>
            </w:ins>
            <w:ins w:id="4583" w:author="Mohamed Sharif" w:date="2025-02-19T15:40:00Z" w16du:dateUtc="2025-02-19T10:40:00Z">
              <w:r w:rsidRPr="00994593">
                <w:rPr>
                  <w:rFonts w:ascii="Faruma" w:hAnsi="Faruma" w:cs="Faruma"/>
                  <w:color w:val="404040" w:themeColor="text1" w:themeTint="BF"/>
                  <w:rtl/>
                  <w:lang w:bidi="dv-MV"/>
                </w:rPr>
                <w:t>ޤަވައިދަށް</w:t>
              </w:r>
            </w:ins>
            <w:ins w:id="4584" w:author="Mohamed Sharif" w:date="2024-12-28T15:04:00Z" w16du:dateUtc="2024-12-28T10:04:00Z">
              <w:r w:rsidRPr="00994593">
                <w:rPr>
                  <w:rFonts w:ascii="Faruma" w:hAnsi="Faruma" w:cs="Faruma"/>
                  <w:color w:val="404040" w:themeColor="text1" w:themeTint="BF"/>
                  <w:rtl/>
                  <w:lang w:bidi="dv-MV"/>
                </w:rPr>
                <w:t xml:space="preserve"> </w:t>
              </w:r>
            </w:ins>
            <w:ins w:id="4585" w:author="Mohamed Sharif" w:date="2025-03-10T17:47:00Z" w16du:dateUtc="2025-03-10T12:47:00Z">
              <w:r w:rsidRPr="00994593">
                <w:rPr>
                  <w:rFonts w:ascii="Faruma" w:hAnsi="Faruma" w:cs="Faruma"/>
                  <w:color w:val="404040" w:themeColor="text1" w:themeTint="BF"/>
                  <w:rtl/>
                  <w:lang w:bidi="dv-MV"/>
                </w:rPr>
                <w:t xml:space="preserve">ގެނެވޭ </w:t>
              </w:r>
            </w:ins>
            <w:ins w:id="4586" w:author="Mohamed Sharif" w:date="2024-12-28T15:04:00Z" w16du:dateUtc="2024-12-28T10:04:00Z">
              <w:r w:rsidRPr="00994593">
                <w:rPr>
                  <w:rFonts w:ascii="Faruma" w:hAnsi="Faruma" w:cs="Faruma"/>
                  <w:color w:val="404040" w:themeColor="text1" w:themeTint="BF"/>
                  <w:rtl/>
                  <w:lang w:bidi="dv-MV"/>
                </w:rPr>
                <w:t>އިޞްލާޙ</w:t>
              </w:r>
            </w:ins>
            <w:ins w:id="4587" w:author="Mohamed Sharif" w:date="2025-03-10T17:47:00Z" w16du:dateUtc="2025-03-10T12:47:00Z">
              <w:r w:rsidRPr="00994593">
                <w:rPr>
                  <w:rFonts w:ascii="Faruma" w:hAnsi="Faruma" w:cs="Faruma"/>
                  <w:color w:val="404040" w:themeColor="text1" w:themeTint="BF"/>
                  <w:rtl/>
                  <w:lang w:bidi="dv-MV"/>
                </w:rPr>
                <w:t xml:space="preserve">ެއް ވާނަމަ، </w:t>
              </w:r>
            </w:ins>
            <w:del w:id="4588" w:author="Mohamed Sharif" w:date="2024-12-28T15:04:00Z" w16du:dateUtc="2024-12-28T10:04:00Z">
              <w:r w:rsidRPr="00994593" w:rsidDel="008F3EFC">
                <w:rPr>
                  <w:rFonts w:ascii="Faruma" w:hAnsi="Faruma" w:cs="Faruma"/>
                  <w:color w:val="404040" w:themeColor="text1" w:themeTint="BF"/>
                  <w:rtl/>
                  <w:lang w:bidi="dv-MV"/>
                </w:rPr>
                <w:delText xml:space="preserve">ކޮންމެ އަހަރެއްގެވެސް </w:delText>
              </w:r>
            </w:del>
            <w:r w:rsidRPr="00994593">
              <w:rPr>
                <w:rFonts w:ascii="Faruma" w:hAnsi="Faruma" w:cs="Faruma"/>
                <w:color w:val="404040" w:themeColor="text1" w:themeTint="BF"/>
                <w:rtl/>
                <w:lang w:bidi="dv-MV"/>
              </w:rPr>
              <w:t xml:space="preserve">އަހަރީ </w:t>
            </w:r>
            <w:del w:id="4589" w:author="Mohamed Sharif" w:date="2025-02-19T01:34:00Z" w16du:dateUtc="2025-02-18T20:34:00Z">
              <w:r w:rsidRPr="00994593" w:rsidDel="00D41F23">
                <w:rPr>
                  <w:rFonts w:ascii="Faruma" w:hAnsi="Faruma" w:cs="Faruma"/>
                  <w:color w:val="404040" w:themeColor="text1" w:themeTint="BF"/>
                  <w:rtl/>
                  <w:lang w:bidi="dv-MV"/>
                </w:rPr>
                <w:delText>ޢާއްމު</w:delText>
              </w:r>
            </w:del>
            <w:ins w:id="4590"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 ބޭއްވުމުގެ މަދުވެގެން 30 (ތިރީސް) ދުވަސްކުރިން، </w:t>
            </w:r>
            <w:del w:id="459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592" w:author="Mohamed Sharif" w:date="2025-04-06T14:44:00Z" w16du:dateUtc="2025-04-06T09:44:00Z">
              <w:r w:rsidRPr="00994593">
                <w:rPr>
                  <w:rFonts w:ascii="Faruma" w:hAnsi="Faruma" w:cs="Faruma"/>
                  <w:color w:val="404040" w:themeColor="text1" w:themeTint="BF"/>
                  <w:rtl/>
                  <w:lang w:bidi="dv-MV"/>
                </w:rPr>
                <w:t>ސްވިމިންގ  އެސޯސިއޭޝަން  އޮފް  މޯލްޑިވްސް</w:t>
              </w:r>
            </w:ins>
            <w:ins w:id="4593" w:author="Mohamed Sharif" w:date="2025-03-10T17:47:00Z" w16du:dateUtc="2025-03-10T12:47:00Z">
              <w:r w:rsidRPr="00994593">
                <w:rPr>
                  <w:rFonts w:ascii="Faruma" w:hAnsi="Faruma" w:cs="Faruma"/>
                  <w:color w:val="404040" w:themeColor="text1" w:themeTint="BF"/>
                  <w:rtl/>
                  <w:lang w:bidi="dv-MV"/>
                </w:rPr>
                <w:t xml:space="preserve"> އިން </w:t>
              </w:r>
            </w:ins>
            <w:del w:id="4594" w:author="Mohamed Sharif" w:date="2025-03-10T17:48:00Z" w16du:dateUtc="2025-03-10T12:48:00Z">
              <w:r w:rsidRPr="00994593" w:rsidDel="00F57C5E">
                <w:rPr>
                  <w:rFonts w:ascii="Faruma" w:hAnsi="Faruma" w:cs="Faruma"/>
                  <w:color w:val="404040" w:themeColor="text1" w:themeTint="BF"/>
                  <w:rtl/>
                  <w:lang w:bidi="dv-MV"/>
                </w:rPr>
                <w:delText xml:space="preserve">ގެ ހިންގާ </w:delText>
              </w:r>
            </w:del>
            <w:del w:id="4595" w:author="Mohamed Sharif" w:date="2025-02-19T15:40:00Z" w16du:dateUtc="2025-02-19T10:40:00Z">
              <w:r w:rsidRPr="00994593" w:rsidDel="00637F39">
                <w:rPr>
                  <w:rFonts w:ascii="Faruma" w:hAnsi="Faruma" w:cs="Faruma"/>
                  <w:color w:val="404040" w:themeColor="text1" w:themeTint="BF"/>
                  <w:rtl/>
                  <w:lang w:bidi="dv-MV"/>
                </w:rPr>
                <w:delText>ޤަވާޢިދަށް</w:delText>
              </w:r>
            </w:del>
            <w:del w:id="4596" w:author="Mohamed Sharif" w:date="2025-03-10T17:48:00Z" w16du:dateUtc="2025-03-10T12:48:00Z">
              <w:r w:rsidRPr="00994593" w:rsidDel="00F57C5E">
                <w:rPr>
                  <w:rFonts w:ascii="Faruma" w:hAnsi="Faruma" w:cs="Faruma"/>
                  <w:color w:val="404040" w:themeColor="text1" w:themeTint="BF"/>
                  <w:rtl/>
                  <w:lang w:bidi="dv-MV"/>
                </w:rPr>
                <w:delText xml:space="preserve"> އިޞްލާޙް </w:delText>
              </w:r>
            </w:del>
            <w:del w:id="4597" w:author="Mohamed Sharif" w:date="2024-12-28T15:04:00Z" w16du:dateUtc="2024-12-28T10:04:00Z">
              <w:r w:rsidRPr="00994593" w:rsidDel="008F3EFC">
                <w:rPr>
                  <w:rFonts w:ascii="Faruma" w:hAnsi="Faruma" w:cs="Faruma"/>
                  <w:color w:val="404040" w:themeColor="text1" w:themeTint="BF"/>
                  <w:rtl/>
                  <w:lang w:bidi="dv-MV"/>
                </w:rPr>
                <w:delText xml:space="preserve">ހުށަހެޅުމުގެ ފުރުޞަތު އޮތްކަން </w:delText>
              </w:r>
            </w:del>
            <w:del w:id="4598"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599" w:author="Mohamed Sharif" w:date="2025-03-10T17:48:00Z" w16du:dateUtc="2025-03-10T12:48:00Z">
              <w:r w:rsidRPr="00994593" w:rsidDel="00F57C5E">
                <w:rPr>
                  <w:rFonts w:ascii="Faruma" w:hAnsi="Faruma" w:cs="Faruma"/>
                  <w:color w:val="404040" w:themeColor="text1" w:themeTint="BF"/>
                  <w:rtl/>
                  <w:lang w:bidi="dv-MV"/>
                </w:rPr>
                <w:delText>ގެ މެންބަރުންނަށް އަންގަންވާނެއެވެ.</w:delText>
              </w:r>
            </w:del>
            <w:ins w:id="4600" w:author="Mohamed Sharif" w:date="2025-03-10T17:48:00Z" w16du:dateUtc="2025-03-10T12:48:00Z">
              <w:r w:rsidRPr="00994593">
                <w:rPr>
                  <w:rFonts w:ascii="Faruma" w:hAnsi="Faruma" w:cs="Faruma"/>
                  <w:color w:val="404040" w:themeColor="text1" w:themeTint="BF"/>
                  <w:rtl/>
                  <w:lang w:bidi="dv-MV"/>
                </w:rPr>
                <w:t>އާންމުކުރަންވާނެއެވެ.</w:t>
              </w:r>
            </w:ins>
          </w:p>
        </w:tc>
        <w:tc>
          <w:tcPr>
            <w:tcW w:w="717" w:type="pct"/>
            <w:tcBorders>
              <w:top w:val="nil"/>
              <w:left w:val="nil"/>
              <w:bottom w:val="nil"/>
              <w:right w:val="nil"/>
            </w:tcBorders>
            <w:shd w:val="clear" w:color="auto" w:fill="auto"/>
          </w:tcPr>
          <w:p w14:paraId="6CD6A474" w14:textId="2B5A3271" w:rsidR="004B4E4F" w:rsidRPr="00994593" w:rsidRDefault="004B4E4F" w:rsidP="00A9063F">
            <w:pPr>
              <w:bidi/>
              <w:spacing w:before="240"/>
              <w:jc w:val="both"/>
              <w:rPr>
                <w:rFonts w:ascii="Faruma" w:hAnsi="Faruma" w:cs="Faruma"/>
                <w:color w:val="404040" w:themeColor="text1" w:themeTint="BF"/>
                <w:sz w:val="20"/>
                <w:szCs w:val="20"/>
                <w:rtl/>
              </w:rPr>
            </w:pPr>
            <w:del w:id="4601" w:author="Mohamed Sharif" w:date="2025-04-06T00:36:00Z" w16du:dateUtc="2025-04-05T19:36:00Z">
              <w:r w:rsidRPr="00994593" w:rsidDel="006D5A94">
                <w:rPr>
                  <w:rFonts w:ascii="Faruma" w:hAnsi="Faruma" w:cs="Faruma"/>
                  <w:color w:val="404040" w:themeColor="text1" w:themeTint="BF"/>
                  <w:sz w:val="20"/>
                  <w:szCs w:val="20"/>
                  <w:rtl/>
                </w:rPr>
                <w:delText>43</w:delText>
              </w:r>
            </w:del>
            <w:ins w:id="4602" w:author="Mohamed Sharif" w:date="2025-04-06T00:36:00Z" w16du:dateUtc="2025-04-05T19:36:00Z">
              <w:r w:rsidRPr="00994593">
                <w:rPr>
                  <w:rFonts w:ascii="Faruma" w:hAnsi="Faruma" w:cs="Faruma"/>
                  <w:color w:val="404040" w:themeColor="text1" w:themeTint="BF"/>
                  <w:sz w:val="20"/>
                  <w:szCs w:val="20"/>
                  <w:rtl/>
                </w:rPr>
                <w:t>47</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016FF9C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AC5E615" w14:textId="77777777" w:rsidTr="00B754DC">
        <w:trPr>
          <w:ins w:id="4603" w:author="Mohamed Sharif" w:date="2024-12-31T00:27:00Z"/>
        </w:trPr>
        <w:tc>
          <w:tcPr>
            <w:tcW w:w="3065" w:type="pct"/>
            <w:tcBorders>
              <w:top w:val="nil"/>
              <w:left w:val="nil"/>
              <w:bottom w:val="nil"/>
              <w:right w:val="nil"/>
            </w:tcBorders>
            <w:shd w:val="clear" w:color="auto" w:fill="auto"/>
          </w:tcPr>
          <w:p w14:paraId="23D1CAD0" w14:textId="1C1882C9" w:rsidR="004B4E4F" w:rsidRPr="00994593" w:rsidDel="00E27E82" w:rsidRDefault="004B4E4F" w:rsidP="00A9063F">
            <w:pPr>
              <w:bidi/>
              <w:spacing w:before="240"/>
              <w:jc w:val="both"/>
              <w:rPr>
                <w:ins w:id="4604" w:author="Mohamed Sharif" w:date="2024-12-31T00:27:00Z" w16du:dateUtc="2024-12-30T19:27:00Z"/>
                <w:rFonts w:ascii="Faruma" w:hAnsi="Faruma" w:cs="Faruma"/>
                <w:color w:val="404040" w:themeColor="text1" w:themeTint="BF"/>
                <w:rtl/>
                <w:lang w:bidi="dv-MV"/>
              </w:rPr>
            </w:pPr>
            <w:ins w:id="4605" w:author="Mohamed Sharif" w:date="2024-12-31T00:28:00Z" w16du:dateUtc="2024-12-30T19:28:00Z">
              <w:r w:rsidRPr="00994593">
                <w:rPr>
                  <w:rFonts w:ascii="Faruma" w:hAnsi="Faruma" w:cs="Faruma"/>
                  <w:color w:val="404040" w:themeColor="text1" w:themeTint="BF"/>
                  <w:rtl/>
                  <w:lang w:bidi="dv-MV"/>
                </w:rPr>
                <w:t>ވޯލްޑް އެކުއަޓިކްސްގެ ހިންގާ ކޮމިޓީން ނިންމާ ނިންމުމަކާއި ނުވަތަ، އެކުލަވާލާ ޤަވާއިދަކާއި ނ</w:t>
              </w:r>
            </w:ins>
            <w:ins w:id="4606" w:author="Mohamed Sharif" w:date="2025-03-10T17:49:00Z" w16du:dateUtc="2025-03-10T12:49:00Z">
              <w:r w:rsidRPr="00994593">
                <w:rPr>
                  <w:rFonts w:ascii="Faruma" w:hAnsi="Faruma" w:cs="Faruma"/>
                  <w:color w:val="404040" w:themeColor="text1" w:themeTint="BF"/>
                  <w:rtl/>
                  <w:lang w:bidi="dv-MV"/>
                </w:rPr>
                <w:t>ޫންނަމަ،</w:t>
              </w:r>
            </w:ins>
            <w:ins w:id="4607" w:author="Mohamed Sharif" w:date="2024-12-31T00:28:00Z" w16du:dateUtc="2024-12-30T19:28:00Z">
              <w:r w:rsidRPr="00994593">
                <w:rPr>
                  <w:rFonts w:ascii="Faruma" w:hAnsi="Faruma" w:cs="Faruma"/>
                  <w:color w:val="404040" w:themeColor="text1" w:themeTint="BF"/>
                  <w:rtl/>
                  <w:lang w:bidi="dv-MV"/>
                </w:rPr>
                <w:t xml:space="preserve"> އަންގާ </w:t>
              </w:r>
            </w:ins>
            <w:ins w:id="4608" w:author="Mohamed Sharif" w:date="2024-12-31T00:29:00Z" w16du:dateUtc="2024-12-30T19:29:00Z">
              <w:r w:rsidRPr="00994593">
                <w:rPr>
                  <w:rFonts w:ascii="Faruma" w:hAnsi="Faruma" w:cs="Faruma"/>
                  <w:color w:val="404040" w:themeColor="text1" w:themeTint="BF"/>
                  <w:rtl/>
                  <w:lang w:bidi="dv-MV"/>
                </w:rPr>
                <w:t>އެންގުމަކާއި</w:t>
              </w:r>
            </w:ins>
            <w:ins w:id="4609" w:author="Mohamed Sharif" w:date="2025-03-10T17:50:00Z" w16du:dateUtc="2025-03-10T12:50:00Z">
              <w:r w:rsidRPr="00994593">
                <w:rPr>
                  <w:rFonts w:ascii="Faruma" w:hAnsi="Faruma" w:cs="Faruma"/>
                  <w:color w:val="404040" w:themeColor="text1" w:themeTint="BF"/>
                  <w:rtl/>
                  <w:lang w:bidi="dv-MV"/>
                </w:rPr>
                <w:t xml:space="preserve"> ފުށުއަރާގޮތަށް </w:t>
              </w:r>
            </w:ins>
            <w:ins w:id="4610" w:author="Mohamed Sharif" w:date="2025-04-06T14:44:00Z" w16du:dateUtc="2025-04-06T09:44:00Z">
              <w:r w:rsidRPr="00994593">
                <w:rPr>
                  <w:rFonts w:ascii="Faruma" w:hAnsi="Faruma" w:cs="Faruma"/>
                  <w:color w:val="404040" w:themeColor="text1" w:themeTint="BF"/>
                  <w:rtl/>
                  <w:lang w:bidi="dv-MV"/>
                </w:rPr>
                <w:t>ސްވިމިންގ  އެސޯސިއޭޝަން  އޮފް  މޯލްޑިވްސް</w:t>
              </w:r>
            </w:ins>
            <w:ins w:id="4611" w:author="Mohamed Sharif" w:date="2025-03-10T17:50:00Z" w16du:dateUtc="2025-03-10T12:50:00Z">
              <w:r w:rsidRPr="00994593">
                <w:rPr>
                  <w:rFonts w:ascii="Faruma" w:hAnsi="Faruma" w:cs="Faruma"/>
                  <w:color w:val="404040" w:themeColor="text1" w:themeTint="BF"/>
                  <w:rtl/>
                  <w:lang w:bidi="dv-MV"/>
                </w:rPr>
                <w:t xml:space="preserve">ގެ ހިންގާ ގަވައިދުގެ މާއްދާއެއް </w:t>
              </w:r>
            </w:ins>
            <w:ins w:id="4612" w:author="Mohamed Sharif" w:date="2025-03-10T17:51:00Z" w16du:dateUtc="2025-03-10T12:51:00Z">
              <w:r w:rsidRPr="00994593">
                <w:rPr>
                  <w:rFonts w:ascii="Faruma" w:hAnsi="Faruma" w:cs="Faruma"/>
                  <w:color w:val="404040" w:themeColor="text1" w:themeTint="BF"/>
                  <w:rtl/>
                  <w:lang w:bidi="dv-MV"/>
                </w:rPr>
                <w:t xml:space="preserve">ނުވަތަ މާއްދާއިން ބައެއް </w:t>
              </w:r>
            </w:ins>
            <w:ins w:id="4613" w:author="Mohamed Sharif" w:date="2025-03-10T17:50:00Z" w16du:dateUtc="2025-03-10T12:50:00Z">
              <w:r w:rsidRPr="00994593">
                <w:rPr>
                  <w:rFonts w:ascii="Faruma" w:hAnsi="Faruma" w:cs="Faruma"/>
                  <w:color w:val="404040" w:themeColor="text1" w:themeTint="BF"/>
                  <w:rtl/>
                  <w:lang w:bidi="dv-MV"/>
                </w:rPr>
                <w:t xml:space="preserve">ލިޔެފައި އޮތްނަމަ، </w:t>
              </w:r>
            </w:ins>
            <w:ins w:id="4614" w:author="Mohamed Sharif" w:date="2025-03-10T17:52:00Z" w16du:dateUtc="2025-03-10T12:52:00Z">
              <w:r w:rsidRPr="00994593">
                <w:rPr>
                  <w:rFonts w:ascii="Faruma" w:hAnsi="Faruma" w:cs="Faruma"/>
                  <w:color w:val="404040" w:themeColor="text1" w:themeTint="BF"/>
                  <w:rtl/>
                  <w:lang w:bidi="dv-MV"/>
                </w:rPr>
                <w:t>ނުވަތަ ޢިބާރާތް ކުރެވިފައި އޮތްނަމަ، ވޯލްޑް އެކުއަޓިކްސް އިން އިސްވެ</w:t>
              </w:r>
            </w:ins>
            <w:ins w:id="4615" w:author="Mohamed Sharif" w:date="2025-03-10T17:53:00Z" w16du:dateUtc="2025-03-10T12:53:00Z">
              <w:r w:rsidRPr="00994593">
                <w:rPr>
                  <w:rFonts w:ascii="Faruma" w:hAnsi="Faruma" w:cs="Faruma"/>
                  <w:color w:val="404040" w:themeColor="text1" w:themeTint="BF"/>
                  <w:rtl/>
                  <w:lang w:bidi="dv-MV"/>
                </w:rPr>
                <w:t xml:space="preserve"> ބަޔާންކުރި ނިންމުން ނުވަތަ ގަވައިދު ނޫންނަމަ އެންގުން </w:t>
              </w:r>
            </w:ins>
            <w:ins w:id="4616" w:author="Mohamed Sharif" w:date="2025-04-06T14:44:00Z" w16du:dateUtc="2025-04-06T09:44:00Z">
              <w:r w:rsidRPr="00994593">
                <w:rPr>
                  <w:rFonts w:ascii="Faruma" w:hAnsi="Faruma" w:cs="Faruma"/>
                  <w:color w:val="404040" w:themeColor="text1" w:themeTint="BF"/>
                  <w:rtl/>
                  <w:lang w:bidi="dv-MV"/>
                </w:rPr>
                <w:t>ސްވިމިންގ  އެސޯސިއޭޝަން  އޮފް  މޯލްޑިވްސް</w:t>
              </w:r>
            </w:ins>
            <w:ins w:id="4617" w:author="Mohamed Sharif" w:date="2025-03-10T17:53:00Z" w16du:dateUtc="2025-03-10T12:53:00Z">
              <w:r w:rsidRPr="00994593">
                <w:rPr>
                  <w:rFonts w:ascii="Faruma" w:hAnsi="Faruma" w:cs="Faruma"/>
                  <w:color w:val="404040" w:themeColor="text1" w:themeTint="BF"/>
                  <w:rtl/>
                  <w:lang w:bidi="dv-MV"/>
                </w:rPr>
                <w:t xml:space="preserve">އަށް ލިބޭ ވަގުތުން ފެށިގެން </w:t>
              </w:r>
            </w:ins>
            <w:ins w:id="4618" w:author="Mohamed Sharif" w:date="2025-04-06T14:44:00Z" w16du:dateUtc="2025-04-06T09:44:00Z">
              <w:r w:rsidRPr="00994593">
                <w:rPr>
                  <w:rFonts w:ascii="Faruma" w:hAnsi="Faruma" w:cs="Faruma"/>
                  <w:color w:val="404040" w:themeColor="text1" w:themeTint="BF"/>
                  <w:rtl/>
                  <w:lang w:bidi="dv-MV"/>
                </w:rPr>
                <w:t>ސްވިމިންގ  އެސޯސިއޭޝަން  އޮފް  މޯލްޑިވްސް</w:t>
              </w:r>
            </w:ins>
            <w:ins w:id="4619" w:author="Mohamed Sharif" w:date="2025-03-10T17:53:00Z" w16du:dateUtc="2025-03-10T12:53:00Z">
              <w:r w:rsidRPr="00994593">
                <w:rPr>
                  <w:rFonts w:ascii="Faruma" w:hAnsi="Faruma" w:cs="Faruma"/>
                  <w:color w:val="404040" w:themeColor="text1" w:themeTint="BF"/>
                  <w:rtl/>
                  <w:lang w:bidi="dv-MV"/>
                </w:rPr>
                <w:t xml:space="preserve">ގެ ހިންގާ ގަވައިދުގައި </w:t>
              </w:r>
            </w:ins>
            <w:ins w:id="4620" w:author="Mohamed Sharif" w:date="2025-03-10T17:54:00Z" w16du:dateUtc="2025-03-10T12:54:00Z">
              <w:r w:rsidRPr="00994593">
                <w:rPr>
                  <w:rFonts w:ascii="Faruma" w:hAnsi="Faruma" w:cs="Faruma"/>
                  <w:color w:val="404040" w:themeColor="text1" w:themeTint="BF"/>
                  <w:rtl/>
                  <w:lang w:bidi="dv-MV"/>
                </w:rPr>
                <w:t>އޮތް އެފަދަ މާއްދާ ނުވަތަ މާއްދާއިން ބައެއް ނުވަތަ ކުރެވިފައިވާ ޢިބާރާތަށް ޢަމަލުކުރުން ވަގުތުން ހުއްޓާލަން ޖެހޭނެއެވެ. އަދި އެހިނދުން ފެށ</w:t>
              </w:r>
            </w:ins>
            <w:ins w:id="4621" w:author="Mohamed Sharif" w:date="2025-03-10T17:55:00Z" w16du:dateUtc="2025-03-10T12:55:00Z">
              <w:r w:rsidRPr="00994593">
                <w:rPr>
                  <w:rFonts w:ascii="Faruma" w:hAnsi="Faruma" w:cs="Faruma"/>
                  <w:color w:val="404040" w:themeColor="text1" w:themeTint="BF"/>
                  <w:rtl/>
                  <w:lang w:bidi="dv-MV"/>
                </w:rPr>
                <w:t>ިގެން</w:t>
              </w:r>
            </w:ins>
            <w:ins w:id="4622" w:author="Mohamed Sharif" w:date="2025-03-10T17:57:00Z" w16du:dateUtc="2025-03-10T12:57:00Z">
              <w:r w:rsidRPr="00994593">
                <w:rPr>
                  <w:rFonts w:ascii="Faruma" w:hAnsi="Faruma" w:cs="Faruma"/>
                  <w:color w:val="404040" w:themeColor="text1" w:themeTint="BF"/>
                  <w:rtl/>
                  <w:lang w:bidi="dv-MV"/>
                </w:rPr>
                <w:t>،</w:t>
              </w:r>
            </w:ins>
            <w:ins w:id="4623" w:author="Mohamed Sharif" w:date="2025-03-10T17:55:00Z" w16du:dateUtc="2025-03-10T12:55:00Z">
              <w:r w:rsidRPr="00994593">
                <w:rPr>
                  <w:rFonts w:ascii="Faruma" w:hAnsi="Faruma" w:cs="Faruma"/>
                  <w:color w:val="404040" w:themeColor="text1" w:themeTint="BF"/>
                  <w:rtl/>
                  <w:lang w:bidi="dv-MV"/>
                </w:rPr>
                <w:t xml:space="preserve"> </w:t>
              </w:r>
            </w:ins>
            <w:ins w:id="4624" w:author="Mohamed Sharif" w:date="2025-04-06T14:44:00Z" w16du:dateUtc="2025-04-06T09:44:00Z">
              <w:r w:rsidRPr="00994593">
                <w:rPr>
                  <w:rFonts w:ascii="Faruma" w:hAnsi="Faruma" w:cs="Faruma"/>
                  <w:color w:val="404040" w:themeColor="text1" w:themeTint="BF"/>
                  <w:rtl/>
                  <w:lang w:bidi="dv-MV"/>
                </w:rPr>
                <w:t>ސްވިމިންގ  އެސޯސިއޭޝަން  އޮފް  މޯލްޑިވްސް</w:t>
              </w:r>
            </w:ins>
            <w:ins w:id="4625" w:author="Mohamed Sharif" w:date="2025-03-10T17:55:00Z" w16du:dateUtc="2025-03-10T12:55:00Z">
              <w:r w:rsidRPr="00994593">
                <w:rPr>
                  <w:rFonts w:ascii="Faruma" w:hAnsi="Faruma" w:cs="Faruma"/>
                  <w:color w:val="404040" w:themeColor="text1" w:themeTint="BF"/>
                  <w:rtl/>
                  <w:lang w:bidi="dv-MV"/>
                </w:rPr>
                <w:t>ގެ ހިންގާ ގަވައިދަށް އިސްވެ ބަޔާންކުރި ބަދަލު ގެނެވެންދެން ޢަމަލުކުރާނީ ވޯލްޑް އެކުއަޓިކްސްއިން އެންގި ގޮތަށެވެ. އަދި އެންމެ އަވަހަށް ބާއްވާ އާންމުޖަލް</w:t>
              </w:r>
            </w:ins>
            <w:ins w:id="4626" w:author="Mohamed Sharif" w:date="2025-03-10T17:56:00Z" w16du:dateUtc="2025-03-10T12:56:00Z">
              <w:r w:rsidRPr="00994593">
                <w:rPr>
                  <w:rFonts w:ascii="Faruma" w:hAnsi="Faruma" w:cs="Faruma"/>
                  <w:color w:val="404040" w:themeColor="text1" w:themeTint="BF"/>
                  <w:rtl/>
                  <w:lang w:bidi="dv-MV"/>
                </w:rPr>
                <w:t xml:space="preserve">ސާގައި ވޯލްޑް އެކުއަޓިކްސްއިން ކަނޑައެޅި ބަދަލުތައް </w:t>
              </w:r>
            </w:ins>
            <w:ins w:id="4627" w:author="Mohamed Sharif" w:date="2025-04-06T14:44:00Z" w16du:dateUtc="2025-04-06T09:44:00Z">
              <w:r w:rsidRPr="00994593">
                <w:rPr>
                  <w:rFonts w:ascii="Faruma" w:hAnsi="Faruma" w:cs="Faruma"/>
                  <w:color w:val="404040" w:themeColor="text1" w:themeTint="BF"/>
                  <w:rtl/>
                  <w:lang w:bidi="dv-MV"/>
                </w:rPr>
                <w:t>ސްވިމިންގ  އެސޯސިއޭޝަން  އޮފް  މޯލްޑިވްސް</w:t>
              </w:r>
            </w:ins>
            <w:ins w:id="4628" w:author="Mohamed Sharif" w:date="2025-03-10T17:56:00Z" w16du:dateUtc="2025-03-10T12:56:00Z">
              <w:r w:rsidRPr="00994593">
                <w:rPr>
                  <w:rFonts w:ascii="Faruma" w:hAnsi="Faruma" w:cs="Faruma"/>
                  <w:color w:val="404040" w:themeColor="text1" w:themeTint="BF"/>
                  <w:rtl/>
                  <w:lang w:bidi="dv-MV"/>
                </w:rPr>
                <w:t>ގެ ހިންގާ ގަވައިދަށް ގެންނަންވާނެއެވެ.</w:t>
              </w:r>
            </w:ins>
          </w:p>
        </w:tc>
        <w:tc>
          <w:tcPr>
            <w:tcW w:w="717" w:type="pct"/>
            <w:tcBorders>
              <w:top w:val="nil"/>
              <w:left w:val="nil"/>
              <w:bottom w:val="nil"/>
              <w:right w:val="nil"/>
            </w:tcBorders>
            <w:shd w:val="clear" w:color="auto" w:fill="auto"/>
          </w:tcPr>
          <w:p w14:paraId="425E4FE0" w14:textId="7FE5F0B8" w:rsidR="004B4E4F" w:rsidRPr="00994593" w:rsidRDefault="004B4E4F" w:rsidP="00A9063F">
            <w:pPr>
              <w:bidi/>
              <w:spacing w:before="240"/>
              <w:jc w:val="both"/>
              <w:rPr>
                <w:ins w:id="4629" w:author="Mohamed Sharif" w:date="2024-12-31T00:27:00Z" w16du:dateUtc="2024-12-30T19:27:00Z"/>
                <w:rFonts w:ascii="Faruma" w:hAnsi="Faruma" w:cs="Faruma"/>
                <w:color w:val="404040" w:themeColor="text1" w:themeTint="BF"/>
                <w:sz w:val="20"/>
                <w:szCs w:val="20"/>
                <w:rtl/>
                <w:lang w:bidi="dv-MV"/>
                <w:rPrChange w:id="4630" w:author="Mohamed Sharif" w:date="2024-12-31T00:28:00Z" w16du:dateUtc="2024-12-30T19:28:00Z">
                  <w:rPr>
                    <w:ins w:id="4631" w:author="Mohamed Sharif" w:date="2024-12-31T00:27:00Z" w16du:dateUtc="2024-12-30T19:27:00Z"/>
                    <w:rFonts w:ascii="Faruma" w:hAnsi="Faruma" w:cs="Times New Roman"/>
                    <w:color w:val="000000"/>
                    <w:rtl/>
                  </w:rPr>
                </w:rPrChange>
              </w:rPr>
            </w:pPr>
            <w:ins w:id="4632" w:author="Mohamed Sharif" w:date="2025-04-06T00:36:00Z" w16du:dateUtc="2025-04-05T19:36:00Z">
              <w:r w:rsidRPr="00994593">
                <w:rPr>
                  <w:rFonts w:ascii="Faruma" w:hAnsi="Faruma" w:cs="Faruma"/>
                  <w:color w:val="404040" w:themeColor="text1" w:themeTint="BF"/>
                  <w:sz w:val="20"/>
                  <w:szCs w:val="20"/>
                  <w:rtl/>
                  <w:lang w:bidi="dv-MV"/>
                </w:rPr>
                <w:t>47</w:t>
              </w:r>
            </w:ins>
            <w:ins w:id="4633" w:author="Mohamed Sharif" w:date="2024-12-31T00:28:00Z" w16du:dateUtc="2024-12-30T19:28:00Z">
              <w:r w:rsidRPr="00994593">
                <w:rPr>
                  <w:rFonts w:ascii="Faruma" w:hAnsi="Faruma" w:cs="Faruma"/>
                  <w:color w:val="404040" w:themeColor="text1" w:themeTint="BF"/>
                  <w:sz w:val="20"/>
                  <w:szCs w:val="20"/>
                  <w:rtl/>
                  <w:lang w:bidi="dv-MV"/>
                  <w:rPrChange w:id="4634" w:author="Mohamed Sharif" w:date="2024-12-31T00:28:00Z" w16du:dateUtc="2024-12-30T19:28:00Z">
                    <w:rPr>
                      <w:rFonts w:ascii="Faruma" w:hAnsi="Faruma" w:cs="MV Boli"/>
                      <w:color w:val="000000"/>
                      <w:rtl/>
                      <w:lang w:bidi="dv-MV"/>
                    </w:rPr>
                  </w:rPrChange>
                </w:rPr>
                <w:t>.(ރ)</w:t>
              </w:r>
            </w:ins>
          </w:p>
        </w:tc>
        <w:tc>
          <w:tcPr>
            <w:tcW w:w="1218" w:type="pct"/>
          </w:tcPr>
          <w:p w14:paraId="372B14B3" w14:textId="77777777" w:rsidR="004B4E4F" w:rsidRPr="00994593" w:rsidRDefault="004B4E4F" w:rsidP="00A9063F">
            <w:pPr>
              <w:bidi/>
              <w:spacing w:before="240"/>
              <w:rPr>
                <w:ins w:id="4635" w:author="Mohamed Sharif" w:date="2024-12-31T00:27:00Z" w16du:dateUtc="2024-12-30T19:27:00Z"/>
                <w:rFonts w:ascii="Faruma" w:hAnsi="Faruma" w:cs="Faruma"/>
                <w:b/>
                <w:bCs/>
                <w:color w:val="404040" w:themeColor="text1" w:themeTint="BF"/>
                <w:rtl/>
                <w:lang w:bidi="dv-MV"/>
              </w:rPr>
            </w:pPr>
          </w:p>
        </w:tc>
      </w:tr>
      <w:tr w:rsidR="004B4E4F" w:rsidRPr="00994593" w14:paraId="15B02CB1" w14:textId="77777777" w:rsidTr="00B754DC">
        <w:tc>
          <w:tcPr>
            <w:tcW w:w="3065" w:type="pct"/>
            <w:tcBorders>
              <w:top w:val="nil"/>
              <w:left w:val="nil"/>
              <w:bottom w:val="nil"/>
              <w:right w:val="nil"/>
            </w:tcBorders>
            <w:shd w:val="clear" w:color="auto" w:fill="auto"/>
          </w:tcPr>
          <w:p w14:paraId="301E20CE" w14:textId="532C0116" w:rsidR="004B4E4F" w:rsidRPr="00994593" w:rsidRDefault="004B4E4F" w:rsidP="00A9063F">
            <w:pPr>
              <w:bidi/>
              <w:spacing w:before="240"/>
              <w:jc w:val="both"/>
              <w:rPr>
                <w:rFonts w:ascii="Faruma" w:hAnsi="Faruma" w:cs="Faruma"/>
                <w:color w:val="404040" w:themeColor="text1" w:themeTint="BF"/>
                <w:rtl/>
                <w:lang w:bidi="dv-MV"/>
              </w:rPr>
            </w:pPr>
            <w:del w:id="463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63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އިދާރީ ހިންގުމުގެ ހުރިހާކަމެއް އެގްޒެކެޓިވް މެންބަރުންނާ </w:t>
            </w:r>
            <w:del w:id="463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63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ރައީސްގެ ލަފާއާއި މަޝްވަރާގެމަތިން ބަލަހައްޓައި އެކަންކަމުގެ ފުރިހަމަ ޒިންމާ ނަގާނީ ޖެނެރަލް </w:t>
            </w:r>
            <w:del w:id="4640" w:author="Mohamed Sharif" w:date="2025-02-19T14:22:00Z" w16du:dateUtc="2025-02-19T09:22:00Z">
              <w:r w:rsidRPr="00994593" w:rsidDel="00924E3E">
                <w:rPr>
                  <w:rFonts w:ascii="Faruma" w:hAnsi="Faruma" w:cs="Faruma"/>
                  <w:color w:val="404040" w:themeColor="text1" w:themeTint="BF"/>
                  <w:rtl/>
                  <w:lang w:bidi="dv-MV"/>
                </w:rPr>
                <w:delText>ސެކްރެޓަރީ</w:delText>
              </w:r>
            </w:del>
            <w:ins w:id="4641" w:author="Mohamed Sharif" w:date="2025-02-19T14:22:00Z" w16du:dateUtc="2025-02-19T09:22:00Z">
              <w:r w:rsidRPr="00994593">
                <w:rPr>
                  <w:rFonts w:ascii="Faruma" w:hAnsi="Faruma" w:cs="Faruma"/>
                  <w:color w:val="404040" w:themeColor="text1" w:themeTint="BF"/>
                  <w:rtl/>
                  <w:lang w:bidi="dv-MV"/>
                </w:rPr>
                <w:t>ސެކެޓްރީ</w:t>
              </w:r>
            </w:ins>
            <w:r w:rsidRPr="00994593">
              <w:rPr>
                <w:rFonts w:ascii="Faruma" w:hAnsi="Faruma" w:cs="Faruma"/>
                <w:color w:val="404040" w:themeColor="text1" w:themeTint="BF"/>
                <w:rtl/>
                <w:lang w:bidi="dv-MV"/>
              </w:rPr>
              <w:t>އެވެ.</w:t>
            </w:r>
          </w:p>
        </w:tc>
        <w:tc>
          <w:tcPr>
            <w:tcW w:w="717" w:type="pct"/>
            <w:tcBorders>
              <w:top w:val="nil"/>
              <w:left w:val="nil"/>
              <w:bottom w:val="nil"/>
              <w:right w:val="nil"/>
            </w:tcBorders>
            <w:shd w:val="clear" w:color="auto" w:fill="auto"/>
          </w:tcPr>
          <w:p w14:paraId="0EDD5801" w14:textId="6A9DC9CE" w:rsidR="004B4E4F" w:rsidRPr="00994593" w:rsidRDefault="004B4E4F" w:rsidP="00A9063F">
            <w:pPr>
              <w:bidi/>
              <w:spacing w:before="240"/>
              <w:jc w:val="both"/>
              <w:rPr>
                <w:rFonts w:ascii="Faruma" w:hAnsi="Faruma" w:cs="Faruma"/>
                <w:color w:val="404040" w:themeColor="text1" w:themeTint="BF"/>
                <w:sz w:val="20"/>
                <w:szCs w:val="20"/>
                <w:rtl/>
              </w:rPr>
            </w:pPr>
            <w:del w:id="4642" w:author="Mohamed Sharif" w:date="2025-04-06T00:40:00Z" w16du:dateUtc="2025-04-05T19:40:00Z">
              <w:r w:rsidRPr="00994593" w:rsidDel="00682F10">
                <w:rPr>
                  <w:rFonts w:ascii="Faruma" w:hAnsi="Faruma" w:cs="Faruma"/>
                  <w:color w:val="404040" w:themeColor="text1" w:themeTint="BF"/>
                  <w:sz w:val="20"/>
                  <w:szCs w:val="20"/>
                  <w:rtl/>
                </w:rPr>
                <w:delText>44</w:delText>
              </w:r>
            </w:del>
            <w:ins w:id="4643" w:author="Mohamed Sharif" w:date="2025-04-06T00:40:00Z" w16du:dateUtc="2025-04-05T19:40:00Z">
              <w:r w:rsidRPr="00994593">
                <w:rPr>
                  <w:rFonts w:ascii="Faruma" w:hAnsi="Faruma" w:cs="Faruma"/>
                  <w:color w:val="404040" w:themeColor="text1" w:themeTint="BF"/>
                  <w:sz w:val="20"/>
                  <w:szCs w:val="20"/>
                  <w:rtl/>
                  <w:lang w:bidi="dv-MV"/>
                </w:rPr>
                <w:t>48</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5C85D7AF"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އިދާރީ ހިންގުން</w:t>
            </w:r>
          </w:p>
        </w:tc>
      </w:tr>
      <w:tr w:rsidR="004B4E4F" w:rsidRPr="00994593" w14:paraId="704E28DE" w14:textId="77777777" w:rsidTr="00B754DC">
        <w:tc>
          <w:tcPr>
            <w:tcW w:w="3065" w:type="pct"/>
            <w:tcBorders>
              <w:top w:val="nil"/>
              <w:left w:val="nil"/>
              <w:bottom w:val="nil"/>
              <w:right w:val="nil"/>
            </w:tcBorders>
            <w:shd w:val="clear" w:color="auto" w:fill="auto"/>
          </w:tcPr>
          <w:p w14:paraId="11A37FC1" w14:textId="5FBACC93"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ޖެނެރަލް </w:t>
            </w:r>
            <w:del w:id="4644" w:author="Mohamed Sharif" w:date="2025-02-19T14:22:00Z" w16du:dateUtc="2025-02-19T09:22:00Z">
              <w:r w:rsidRPr="00994593" w:rsidDel="00924E3E">
                <w:rPr>
                  <w:rFonts w:ascii="Faruma" w:hAnsi="Faruma" w:cs="Faruma"/>
                  <w:color w:val="404040" w:themeColor="text1" w:themeTint="BF"/>
                  <w:rtl/>
                  <w:lang w:bidi="dv-MV"/>
                </w:rPr>
                <w:delText>ސެކްރެޓަރީ</w:delText>
              </w:r>
            </w:del>
            <w:ins w:id="4645" w:author="Mohamed Sharif" w:date="2025-02-19T14:22:00Z" w16du:dateUtc="2025-02-19T09:22:00Z">
              <w:r w:rsidRPr="00994593">
                <w:rPr>
                  <w:rFonts w:ascii="Faruma" w:hAnsi="Faruma" w:cs="Faruma"/>
                  <w:color w:val="404040" w:themeColor="text1" w:themeTint="BF"/>
                  <w:rtl/>
                  <w:lang w:bidi="dv-MV"/>
                </w:rPr>
                <w:t>ސެކެޓްރީ</w:t>
              </w:r>
            </w:ins>
            <w:r w:rsidRPr="00994593">
              <w:rPr>
                <w:rFonts w:ascii="Faruma" w:hAnsi="Faruma" w:cs="Faruma"/>
                <w:color w:val="404040" w:themeColor="text1" w:themeTint="BF"/>
                <w:rtl/>
                <w:lang w:bidi="dv-MV"/>
              </w:rPr>
              <w:t xml:space="preserve">ގެ ބެލުމުގެދަށުން އިދާރީ ކަންކަން ބެލެހެއްޓުމަށާ </w:t>
            </w:r>
            <w:del w:id="4646"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647"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މަސައްކަތްތައް ކުރިޔަށް ގެންދިއުމަށް ފަންނީ އަދި އިދާރީ މުވައްޒަފުން ކަނޑައަޅައި </w:t>
            </w:r>
            <w:ins w:id="4648" w:author="Mohamed Sharif" w:date="2025-03-12T17:07:00Z" w16du:dateUtc="2025-03-12T12:07:00Z">
              <w:r w:rsidRPr="00994593">
                <w:rPr>
                  <w:rFonts w:ascii="Faruma" w:hAnsi="Faruma" w:cs="Faruma"/>
                  <w:color w:val="404040" w:themeColor="text1" w:themeTint="BF"/>
                  <w:rtl/>
                  <w:lang w:bidi="dv-MV"/>
                </w:rPr>
                <w:t>އ</w:t>
              </w:r>
            </w:ins>
            <w:del w:id="4649" w:author="Mohamed Sharif" w:date="2025-03-12T17:07:00Z" w16du:dateUtc="2025-03-12T12:07:00Z">
              <w:r w:rsidRPr="00994593" w:rsidDel="00493237">
                <w:rPr>
                  <w:rFonts w:ascii="Faruma" w:hAnsi="Faruma" w:cs="Faruma"/>
                  <w:color w:val="404040" w:themeColor="text1" w:themeTint="BF"/>
                  <w:rtl/>
                  <w:lang w:bidi="dv-MV"/>
                </w:rPr>
                <w:delText>ޢ</w:delText>
              </w:r>
            </w:del>
            <w:r w:rsidRPr="00994593">
              <w:rPr>
                <w:rFonts w:ascii="Faruma" w:hAnsi="Faruma" w:cs="Faruma"/>
                <w:color w:val="404040" w:themeColor="text1" w:themeTint="BF"/>
                <w:rtl/>
                <w:lang w:bidi="dv-MV"/>
              </w:rPr>
              <w:t>ައްޔަންކުރާނީ އެގްޒެކެޓިވް މެންބަރުންގެ ލަފާގެމަތިން ރައީސެވެ.</w:t>
            </w:r>
          </w:p>
        </w:tc>
        <w:tc>
          <w:tcPr>
            <w:tcW w:w="717" w:type="pct"/>
            <w:tcBorders>
              <w:top w:val="nil"/>
              <w:left w:val="nil"/>
              <w:bottom w:val="nil"/>
              <w:right w:val="nil"/>
            </w:tcBorders>
            <w:shd w:val="clear" w:color="auto" w:fill="auto"/>
          </w:tcPr>
          <w:p w14:paraId="4868C24A" w14:textId="7650CBA5" w:rsidR="004B4E4F" w:rsidRPr="00994593" w:rsidRDefault="004B4E4F" w:rsidP="00A9063F">
            <w:pPr>
              <w:bidi/>
              <w:spacing w:before="240"/>
              <w:jc w:val="both"/>
              <w:rPr>
                <w:rFonts w:ascii="Faruma" w:hAnsi="Faruma" w:cs="Faruma"/>
                <w:color w:val="404040" w:themeColor="text1" w:themeTint="BF"/>
                <w:sz w:val="20"/>
                <w:szCs w:val="20"/>
                <w:rtl/>
              </w:rPr>
            </w:pPr>
            <w:del w:id="4650" w:author="Mohamed Sharif" w:date="2025-04-06T00:40:00Z" w16du:dateUtc="2025-04-05T19:40:00Z">
              <w:r w:rsidRPr="00994593" w:rsidDel="00682F10">
                <w:rPr>
                  <w:rFonts w:ascii="Faruma" w:hAnsi="Faruma" w:cs="Faruma"/>
                  <w:color w:val="404040" w:themeColor="text1" w:themeTint="BF"/>
                  <w:sz w:val="20"/>
                  <w:szCs w:val="20"/>
                  <w:rtl/>
                </w:rPr>
                <w:delText>44</w:delText>
              </w:r>
            </w:del>
            <w:ins w:id="4651" w:author="Mohamed Sharif" w:date="2025-04-06T00:40:00Z" w16du:dateUtc="2025-04-05T19:40:00Z">
              <w:r w:rsidRPr="00994593">
                <w:rPr>
                  <w:rFonts w:ascii="Faruma" w:hAnsi="Faruma" w:cs="Faruma"/>
                  <w:color w:val="404040" w:themeColor="text1" w:themeTint="BF"/>
                  <w:sz w:val="20"/>
                  <w:szCs w:val="20"/>
                  <w:rtl/>
                  <w:lang w:bidi="dv-MV"/>
                </w:rPr>
                <w:t>49</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75F26D0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EFD1DB6" w14:textId="77777777" w:rsidTr="00B754DC">
        <w:tc>
          <w:tcPr>
            <w:tcW w:w="3065" w:type="pct"/>
            <w:tcBorders>
              <w:top w:val="nil"/>
              <w:left w:val="nil"/>
              <w:bottom w:val="nil"/>
              <w:right w:val="nil"/>
            </w:tcBorders>
            <w:shd w:val="clear" w:color="auto" w:fill="auto"/>
          </w:tcPr>
          <w:p w14:paraId="4DDB7DF8" w14:textId="6054AB9E" w:rsidR="004B4E4F" w:rsidRPr="00994593" w:rsidRDefault="004B4E4F" w:rsidP="00A9063F">
            <w:pPr>
              <w:bidi/>
              <w:spacing w:before="240"/>
              <w:jc w:val="both"/>
              <w:rPr>
                <w:rFonts w:ascii="Faruma" w:hAnsi="Faruma" w:cs="Faruma"/>
                <w:color w:val="404040" w:themeColor="text1" w:themeTint="BF"/>
                <w:rtl/>
              </w:rPr>
            </w:pPr>
            <w:del w:id="4652" w:author="Mohamed Sharif" w:date="2024-12-27T02:09:00Z" w16du:dateUtc="2024-12-26T21:09:00Z">
              <w:r w:rsidRPr="00994593" w:rsidDel="006B0918">
                <w:rPr>
                  <w:rFonts w:ascii="Faruma" w:hAnsi="Faruma" w:cs="Faruma"/>
                  <w:color w:val="404040" w:themeColor="text1" w:themeTint="BF"/>
                  <w:rtl/>
                  <w:lang w:bidi="dv-MV"/>
                </w:rPr>
                <w:delText>އެސޯސިއޭޝަނުން</w:delText>
              </w:r>
            </w:del>
            <w:ins w:id="4653" w:author="Mohamed Sharif" w:date="2025-04-06T14:44:00Z" w16du:dateUtc="2025-04-06T09:44:00Z">
              <w:r w:rsidRPr="00994593">
                <w:rPr>
                  <w:rFonts w:ascii="Faruma" w:hAnsi="Faruma" w:cs="Faruma"/>
                  <w:color w:val="404040" w:themeColor="text1" w:themeTint="BF"/>
                  <w:rtl/>
                  <w:lang w:bidi="dv-MV"/>
                </w:rPr>
                <w:t>ސްވިމިންގ  އެސޯސިއޭޝަން  އޮފް  މޯލްޑިވްސް</w:t>
              </w:r>
            </w:ins>
            <w:ins w:id="4654" w:author="Mohamed Sharif" w:date="2024-12-27T02:09:00Z" w16du:dateUtc="2024-12-26T21:09:00Z">
              <w:r w:rsidRPr="00994593">
                <w:rPr>
                  <w:rFonts w:ascii="Faruma" w:hAnsi="Faruma" w:cs="Faruma"/>
                  <w:color w:val="404040" w:themeColor="text1" w:themeTint="BF"/>
                  <w:rtl/>
                  <w:lang w:bidi="dv-MV"/>
                </w:rPr>
                <w:t>އިން</w:t>
              </w:r>
            </w:ins>
            <w:r w:rsidRPr="00994593">
              <w:rPr>
                <w:rFonts w:ascii="Faruma" w:hAnsi="Faruma" w:cs="Faruma"/>
                <w:color w:val="404040" w:themeColor="text1" w:themeTint="BF"/>
                <w:rtl/>
                <w:lang w:bidi="dv-MV"/>
              </w:rPr>
              <w:t xml:space="preserve"> ރާވައި ހިންގާ ޙަރަކާތެއްގެ ތެރޭގައި </w:t>
            </w:r>
            <w:del w:id="465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65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މެންބަރުންގެ މެދުގައި އުފެދޭ ދެބަސްވުމާ މައްސަލަތައް ޙައްލުކުރުމުގައި ކަންކުރާނީ އަންނަނިވި އުޞޫލުންނެވެ.</w:t>
            </w:r>
          </w:p>
        </w:tc>
        <w:tc>
          <w:tcPr>
            <w:tcW w:w="717" w:type="pct"/>
            <w:tcBorders>
              <w:top w:val="nil"/>
              <w:left w:val="nil"/>
              <w:bottom w:val="nil"/>
              <w:right w:val="nil"/>
            </w:tcBorders>
            <w:shd w:val="clear" w:color="auto" w:fill="auto"/>
          </w:tcPr>
          <w:p w14:paraId="787C6CDB" w14:textId="6D211455" w:rsidR="004B4E4F" w:rsidRPr="00994593" w:rsidRDefault="004B4E4F" w:rsidP="00A9063F">
            <w:pPr>
              <w:bidi/>
              <w:spacing w:before="240"/>
              <w:jc w:val="both"/>
              <w:rPr>
                <w:rFonts w:ascii="Faruma" w:hAnsi="Faruma" w:cs="Faruma"/>
                <w:color w:val="404040" w:themeColor="text1" w:themeTint="BF"/>
                <w:sz w:val="20"/>
                <w:szCs w:val="20"/>
                <w:rtl/>
                <w:lang w:bidi="dv-MV"/>
              </w:rPr>
            </w:pPr>
            <w:del w:id="4657" w:author="Mohamed Sharif" w:date="2025-04-06T00:45:00Z" w16du:dateUtc="2025-04-05T19:45:00Z">
              <w:r w:rsidRPr="00994593" w:rsidDel="001F615A">
                <w:rPr>
                  <w:rFonts w:ascii="Faruma" w:hAnsi="Faruma" w:cs="Faruma"/>
                  <w:color w:val="404040" w:themeColor="text1" w:themeTint="BF"/>
                  <w:sz w:val="20"/>
                  <w:szCs w:val="20"/>
                  <w:rtl/>
                  <w:lang w:bidi="dv-MV"/>
                </w:rPr>
                <w:delText>45</w:delText>
              </w:r>
            </w:del>
            <w:ins w:id="4658" w:author="Mohamed Sharif" w:date="2025-04-06T00:45:00Z" w16du:dateUtc="2025-04-05T19:45:00Z">
              <w:r w:rsidRPr="00994593">
                <w:rPr>
                  <w:rFonts w:ascii="Faruma" w:hAnsi="Faruma" w:cs="Faruma"/>
                  <w:color w:val="404040" w:themeColor="text1" w:themeTint="BF"/>
                  <w:sz w:val="20"/>
                  <w:szCs w:val="20"/>
                  <w:rtl/>
                  <w:lang w:bidi="dv-MV"/>
                </w:rPr>
                <w:t>50</w:t>
              </w:r>
            </w:ins>
            <w:r w:rsidRPr="00994593">
              <w:rPr>
                <w:rFonts w:ascii="Faruma" w:hAnsi="Faruma" w:cs="Faruma"/>
                <w:color w:val="404040" w:themeColor="text1" w:themeTint="BF"/>
                <w:sz w:val="20"/>
                <w:szCs w:val="20"/>
                <w:rtl/>
                <w:lang w:bidi="dv-MV"/>
              </w:rPr>
              <w:t>.</w:t>
            </w:r>
          </w:p>
        </w:tc>
        <w:tc>
          <w:tcPr>
            <w:tcW w:w="1218" w:type="pct"/>
          </w:tcPr>
          <w:p w14:paraId="5868FEA0"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މެންބަރުންގެ މެދުގައި އުފެދޭ މައްސަލަ ޙައްލުކުރު</w:t>
            </w:r>
            <w:ins w:id="4659" w:author="Mohamed Sharif" w:date="2025-01-10T23:26:00Z" w16du:dateUtc="2025-01-10T18:26:00Z">
              <w:r w:rsidRPr="00994593">
                <w:rPr>
                  <w:rFonts w:ascii="Faruma" w:hAnsi="Faruma" w:cs="Faruma"/>
                  <w:b/>
                  <w:bCs/>
                  <w:color w:val="404040" w:themeColor="text1" w:themeTint="BF"/>
                  <w:rtl/>
                  <w:lang w:bidi="dv-MV"/>
                </w:rPr>
                <w:t>މާއި ކުޅިވަރުގައި ހަމަހަމަކަމާއި އިންސާފު ޤާއިމްކުރުން</w:t>
              </w:r>
            </w:ins>
            <w:del w:id="4660" w:author="Mohamed Sharif" w:date="2025-01-10T23:26:00Z" w16du:dateUtc="2025-01-10T18:26:00Z">
              <w:r w:rsidRPr="00994593" w:rsidDel="00817CDC">
                <w:rPr>
                  <w:rFonts w:ascii="Faruma" w:hAnsi="Faruma" w:cs="Faruma"/>
                  <w:b/>
                  <w:bCs/>
                  <w:color w:val="404040" w:themeColor="text1" w:themeTint="BF"/>
                  <w:rtl/>
                  <w:lang w:bidi="dv-MV"/>
                </w:rPr>
                <w:delText>ން</w:delText>
              </w:r>
            </w:del>
          </w:p>
        </w:tc>
      </w:tr>
      <w:tr w:rsidR="004B4E4F" w:rsidRPr="00994593" w14:paraId="29DEEE3B" w14:textId="77777777" w:rsidTr="00B754DC">
        <w:tc>
          <w:tcPr>
            <w:tcW w:w="3065" w:type="pct"/>
            <w:tcBorders>
              <w:top w:val="nil"/>
              <w:left w:val="nil"/>
              <w:bottom w:val="nil"/>
              <w:right w:val="nil"/>
            </w:tcBorders>
            <w:shd w:val="clear" w:color="auto" w:fill="auto"/>
          </w:tcPr>
          <w:p w14:paraId="2032F2F4" w14:textId="1DED3A86"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މެންބަރުންގެ މެދުގައި އުފެދޭ މައްސަލަ ވާހަކަ ދައްކައިގެން ޙައްލު ނުވެއްޖެނަމަ އެމައްސަލަ ސުލޫކީ ކޮމިޓީއަށް ފޮނުވައި، </w:t>
            </w:r>
            <w:del w:id="4661" w:author="Mohamed Sharif" w:date="2025-03-12T17:09:00Z" w16du:dateUtc="2025-03-12T12:09:00Z">
              <w:r w:rsidRPr="00994593" w:rsidDel="00493237">
                <w:rPr>
                  <w:rFonts w:ascii="Faruma" w:hAnsi="Faruma" w:cs="Faruma"/>
                  <w:color w:val="404040" w:themeColor="text1" w:themeTint="BF"/>
                  <w:rtl/>
                  <w:lang w:bidi="dv-MV"/>
                </w:rPr>
                <w:delText xml:space="preserve">މިޤަވައިދުގެ 39 (ތިރީސް ނުވައެއް) ވަނަ މާއްދާގައި ބަޔާންކޮށްފައިވާ އުޞޫލުތަކާއި އެއްގޮތަށް </w:delText>
              </w:r>
            </w:del>
            <w:r w:rsidRPr="00994593">
              <w:rPr>
                <w:rFonts w:ascii="Faruma" w:hAnsi="Faruma" w:cs="Faruma"/>
                <w:color w:val="404040" w:themeColor="text1" w:themeTint="BF"/>
                <w:rtl/>
                <w:lang w:bidi="dv-MV"/>
              </w:rPr>
              <w:t xml:space="preserve">އެ މައްސަލައާމެދު ގޮތެއް ނިންމާނީ </w:t>
            </w:r>
            <w:ins w:id="4662" w:author="Mohamed Sharif" w:date="2025-04-06T00:44:00Z" w16du:dateUtc="2025-04-05T19:44:00Z">
              <w:r w:rsidRPr="00994593">
                <w:rPr>
                  <w:rFonts w:ascii="Faruma" w:hAnsi="Faruma" w:cs="Faruma"/>
                  <w:color w:val="404040" w:themeColor="text1" w:themeTint="BF"/>
                  <w:rtl/>
                  <w:lang w:bidi="dv-MV"/>
                </w:rPr>
                <w:t>މި ހިންގާ ގަވައިދުގެ 41. ވަނަ މާއްދާގައި ބަޔާންކޮށްފ</w:t>
              </w:r>
            </w:ins>
            <w:ins w:id="4663" w:author="Mohamed Sharif" w:date="2025-04-06T00:45:00Z" w16du:dateUtc="2025-04-05T19:45:00Z">
              <w:r w:rsidRPr="00994593">
                <w:rPr>
                  <w:rFonts w:ascii="Faruma" w:hAnsi="Faruma" w:cs="Faruma"/>
                  <w:color w:val="404040" w:themeColor="text1" w:themeTint="BF"/>
                  <w:rtl/>
                  <w:lang w:bidi="dv-MV"/>
                </w:rPr>
                <w:t xml:space="preserve">ައިވާ ހަމަތަކުގެ މަތިން، </w:t>
              </w:r>
            </w:ins>
            <w:ins w:id="4664" w:author="Mohamed Sharif" w:date="2025-04-06T14:44:00Z" w16du:dateUtc="2025-04-06T09:44:00Z">
              <w:r w:rsidRPr="00994593">
                <w:rPr>
                  <w:rFonts w:ascii="Faruma" w:hAnsi="Faruma" w:cs="Faruma"/>
                  <w:color w:val="404040" w:themeColor="text1" w:themeTint="BF"/>
                  <w:rtl/>
                  <w:lang w:bidi="dv-MV"/>
                </w:rPr>
                <w:t>ސްވިމިންގ  އެސޯސިއޭޝަން  އޮފް  މޯލްޑިވްސް</w:t>
              </w:r>
            </w:ins>
            <w:ins w:id="4665" w:author="Mohamed Sharif" w:date="2025-04-06T00:45:00Z" w16du:dateUtc="2025-04-05T19:45:00Z">
              <w:r w:rsidRPr="00994593">
                <w:rPr>
                  <w:rFonts w:ascii="Faruma" w:hAnsi="Faruma" w:cs="Faruma"/>
                  <w:color w:val="404040" w:themeColor="text1" w:themeTint="BF"/>
                  <w:rtl/>
                  <w:lang w:bidi="dv-MV"/>
                </w:rPr>
                <w:t xml:space="preserve">ގެ </w:t>
              </w:r>
            </w:ins>
            <w:r w:rsidRPr="00994593">
              <w:rPr>
                <w:rFonts w:ascii="Faruma" w:hAnsi="Faruma" w:cs="Faruma"/>
                <w:color w:val="404040" w:themeColor="text1" w:themeTint="BF"/>
                <w:rtl/>
                <w:lang w:bidi="dv-MV"/>
              </w:rPr>
              <w:t>ސުލޫކީ ކޮމިޓީންނެވެ.</w:t>
            </w:r>
            <w:del w:id="4666" w:author="Mohamed Sharif" w:date="2025-04-06T00:41:00Z" w16du:dateUtc="2025-04-05T19:41:00Z">
              <w:r w:rsidRPr="00994593" w:rsidDel="00FA1DA1">
                <w:rPr>
                  <w:rFonts w:ascii="Faruma" w:hAnsi="Faruma" w:cs="Faruma"/>
                  <w:color w:val="404040" w:themeColor="text1" w:themeTint="BF"/>
                  <w:rtl/>
                  <w:lang w:bidi="dv-MV"/>
                </w:rPr>
                <w:delText xml:space="preserve"> </w:delText>
              </w:r>
            </w:del>
          </w:p>
        </w:tc>
        <w:tc>
          <w:tcPr>
            <w:tcW w:w="717" w:type="pct"/>
            <w:tcBorders>
              <w:top w:val="nil"/>
              <w:left w:val="nil"/>
              <w:bottom w:val="nil"/>
              <w:right w:val="nil"/>
            </w:tcBorders>
            <w:shd w:val="clear" w:color="auto" w:fill="auto"/>
          </w:tcPr>
          <w:p w14:paraId="5D9F33BC" w14:textId="08C40E30" w:rsidR="004B4E4F" w:rsidRPr="00994593" w:rsidRDefault="004B4E4F" w:rsidP="00A9063F">
            <w:pPr>
              <w:bidi/>
              <w:spacing w:before="240"/>
              <w:jc w:val="both"/>
              <w:rPr>
                <w:rFonts w:ascii="Faruma" w:hAnsi="Faruma" w:cs="Faruma"/>
                <w:color w:val="404040" w:themeColor="text1" w:themeTint="BF"/>
                <w:sz w:val="20"/>
                <w:szCs w:val="20"/>
                <w:rtl/>
              </w:rPr>
            </w:pPr>
            <w:del w:id="4667" w:author="Mohamed Sharif" w:date="2025-04-06T00:45:00Z" w16du:dateUtc="2025-04-05T19:45:00Z">
              <w:r w:rsidRPr="00994593" w:rsidDel="001F615A">
                <w:rPr>
                  <w:rFonts w:ascii="Faruma" w:hAnsi="Faruma" w:cs="Faruma"/>
                  <w:color w:val="404040" w:themeColor="text1" w:themeTint="BF"/>
                  <w:sz w:val="20"/>
                  <w:szCs w:val="20"/>
                  <w:rtl/>
                </w:rPr>
                <w:delText>45</w:delText>
              </w:r>
            </w:del>
            <w:ins w:id="4668" w:author="Mohamed Sharif" w:date="2025-04-06T00:45:00Z" w16du:dateUtc="2025-04-05T19:45:00Z">
              <w:r w:rsidRPr="00994593">
                <w:rPr>
                  <w:rFonts w:ascii="Faruma" w:hAnsi="Faruma" w:cs="Faruma"/>
                  <w:color w:val="404040" w:themeColor="text1" w:themeTint="BF"/>
                  <w:sz w:val="20"/>
                  <w:szCs w:val="20"/>
                  <w:rtl/>
                  <w:lang w:bidi="dv-MV"/>
                </w:rPr>
                <w:t>50</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3F909CD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96890FC" w14:textId="77777777" w:rsidTr="00B754DC">
        <w:tc>
          <w:tcPr>
            <w:tcW w:w="3065" w:type="pct"/>
            <w:tcBorders>
              <w:top w:val="nil"/>
              <w:left w:val="nil"/>
              <w:bottom w:val="nil"/>
              <w:right w:val="nil"/>
            </w:tcBorders>
            <w:shd w:val="clear" w:color="auto" w:fill="auto"/>
          </w:tcPr>
          <w:p w14:paraId="128134C3"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ދޭދޭ މެންބަރުންގެ މެދުގައި އުފެދުނު މައްސަލައަކީ ޖިނާޢީ ކަމަކާ ގުޅުންހުރި މައްސަލައެއްނަމަ އެ މައްސަލައެއްބެލޭނީ، އެމައްސަލައެއް ބެލުމުގެ އިޚްތިޞާސްއޮތް މުއައްސަސާއަކަށް އެކަންޏެވެ.</w:t>
            </w:r>
          </w:p>
        </w:tc>
        <w:tc>
          <w:tcPr>
            <w:tcW w:w="717" w:type="pct"/>
            <w:tcBorders>
              <w:top w:val="nil"/>
              <w:left w:val="nil"/>
              <w:bottom w:val="nil"/>
              <w:right w:val="nil"/>
            </w:tcBorders>
            <w:shd w:val="clear" w:color="auto" w:fill="auto"/>
          </w:tcPr>
          <w:p w14:paraId="01D1E11B" w14:textId="566D78DA" w:rsidR="004B4E4F" w:rsidRPr="00994593" w:rsidRDefault="004B4E4F" w:rsidP="00A9063F">
            <w:pPr>
              <w:bidi/>
              <w:spacing w:before="240"/>
              <w:jc w:val="both"/>
              <w:rPr>
                <w:rFonts w:ascii="Faruma" w:hAnsi="Faruma" w:cs="Faruma"/>
                <w:color w:val="404040" w:themeColor="text1" w:themeTint="BF"/>
                <w:sz w:val="20"/>
                <w:szCs w:val="20"/>
                <w:rtl/>
              </w:rPr>
            </w:pPr>
            <w:del w:id="4669" w:author="Mohamed Sharif" w:date="2025-04-06T00:45:00Z" w16du:dateUtc="2025-04-05T19:45:00Z">
              <w:r w:rsidRPr="00994593" w:rsidDel="001F615A">
                <w:rPr>
                  <w:rFonts w:ascii="Faruma" w:hAnsi="Faruma" w:cs="Faruma"/>
                  <w:color w:val="404040" w:themeColor="text1" w:themeTint="BF"/>
                  <w:sz w:val="20"/>
                  <w:szCs w:val="20"/>
                  <w:rtl/>
                </w:rPr>
                <w:delText>45</w:delText>
              </w:r>
            </w:del>
            <w:ins w:id="4670" w:author="Mohamed Sharif" w:date="2025-04-06T00:45:00Z" w16du:dateUtc="2025-04-05T19:45:00Z">
              <w:r w:rsidRPr="00994593">
                <w:rPr>
                  <w:rFonts w:ascii="Faruma" w:hAnsi="Faruma" w:cs="Faruma"/>
                  <w:color w:val="404040" w:themeColor="text1" w:themeTint="BF"/>
                  <w:sz w:val="20"/>
                  <w:szCs w:val="20"/>
                  <w:rtl/>
                  <w:lang w:bidi="dv-MV"/>
                </w:rPr>
                <w:t>50</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6BB5682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C40EB71" w14:textId="77777777" w:rsidTr="00B754DC">
        <w:trPr>
          <w:ins w:id="4671" w:author="Mohamed Sharif" w:date="2025-01-11T00:18:00Z"/>
        </w:trPr>
        <w:tc>
          <w:tcPr>
            <w:tcW w:w="3065" w:type="pct"/>
            <w:tcBorders>
              <w:top w:val="nil"/>
              <w:left w:val="nil"/>
              <w:bottom w:val="nil"/>
              <w:right w:val="nil"/>
            </w:tcBorders>
            <w:shd w:val="clear" w:color="auto" w:fill="auto"/>
          </w:tcPr>
          <w:p w14:paraId="0188D81C" w14:textId="2D6E968E" w:rsidR="004B4E4F" w:rsidRPr="00994593" w:rsidRDefault="004B4E4F" w:rsidP="00A9063F">
            <w:pPr>
              <w:bidi/>
              <w:spacing w:before="240"/>
              <w:jc w:val="both"/>
              <w:rPr>
                <w:ins w:id="4672" w:author="Mohamed Sharif" w:date="2025-01-11T00:18:00Z" w16du:dateUtc="2025-01-10T19:18:00Z"/>
                <w:rFonts w:ascii="Faruma" w:hAnsi="Faruma" w:cs="Faruma"/>
                <w:color w:val="404040" w:themeColor="text1" w:themeTint="BF"/>
                <w:rtl/>
                <w:lang w:bidi="dv-MV"/>
              </w:rPr>
            </w:pPr>
            <w:ins w:id="4673" w:author="Mohamed Sharif" w:date="2025-04-06T14:44:00Z" w16du:dateUtc="2025-04-06T09:44:00Z">
              <w:r w:rsidRPr="00994593">
                <w:rPr>
                  <w:rFonts w:ascii="Faruma" w:hAnsi="Faruma" w:cs="Faruma"/>
                  <w:color w:val="404040" w:themeColor="text1" w:themeTint="BF"/>
                  <w:rtl/>
                  <w:lang w:bidi="dv-MV"/>
                </w:rPr>
                <w:t>ސްވިމިންގ  އެސޯސިއޭޝަން  އޮފް  މޯލްޑިވްސް</w:t>
              </w:r>
            </w:ins>
            <w:ins w:id="4674" w:author="Mohamed Sharif" w:date="2025-03-12T17:11:00Z" w16du:dateUtc="2025-03-12T12:11:00Z">
              <w:r w:rsidRPr="00994593">
                <w:rPr>
                  <w:rFonts w:ascii="Faruma" w:hAnsi="Faruma" w:cs="Faruma"/>
                  <w:color w:val="404040" w:themeColor="text1" w:themeTint="BF"/>
                  <w:rtl/>
                  <w:lang w:bidi="dv-MV"/>
                </w:rPr>
                <w:t xml:space="preserve"> އިން ނުވަތަ </w:t>
              </w:r>
            </w:ins>
            <w:ins w:id="4675" w:author="Mohamed Sharif" w:date="2025-04-06T14:44:00Z" w16du:dateUtc="2025-04-06T09:44:00Z">
              <w:r w:rsidRPr="00994593">
                <w:rPr>
                  <w:rFonts w:ascii="Faruma" w:hAnsi="Faruma" w:cs="Faruma"/>
                  <w:color w:val="404040" w:themeColor="text1" w:themeTint="BF"/>
                  <w:rtl/>
                  <w:lang w:bidi="dv-MV"/>
                </w:rPr>
                <w:t>ސްވިމިންގ  އެސޯސިއޭޝަން  އޮފް  މޯލްޑިވްސް</w:t>
              </w:r>
            </w:ins>
            <w:ins w:id="4676" w:author="Mohamed Sharif" w:date="2025-03-12T17:11:00Z" w16du:dateUtc="2025-03-12T12:11:00Z">
              <w:r w:rsidRPr="00994593">
                <w:rPr>
                  <w:rFonts w:ascii="Faruma" w:hAnsi="Faruma" w:cs="Faruma"/>
                  <w:color w:val="404040" w:themeColor="text1" w:themeTint="BF"/>
                  <w:rtl/>
                  <w:lang w:bidi="dv-MV"/>
                </w:rPr>
                <w:t xml:space="preserve">ގެ އެއްވެސް މެމްބަރަކު، </w:t>
              </w:r>
            </w:ins>
            <w:ins w:id="4677" w:author="Mohamed Sharif" w:date="2025-03-12T17:15:00Z" w16du:dateUtc="2025-03-12T12:15:00Z">
              <w:r w:rsidRPr="00994593">
                <w:rPr>
                  <w:rFonts w:ascii="Faruma" w:hAnsi="Faruma" w:cs="Faruma"/>
                  <w:color w:val="404040" w:themeColor="text1" w:themeTint="BF"/>
                  <w:rtl/>
                  <w:lang w:bidi="dv-MV"/>
                </w:rPr>
                <w:t>ކުޅުންތެރިއަކު</w:t>
              </w:r>
            </w:ins>
            <w:ins w:id="4678" w:author="Mohamed Sharif" w:date="2025-03-12T17:11:00Z" w16du:dateUtc="2025-03-12T12:11:00Z">
              <w:r w:rsidRPr="00994593">
                <w:rPr>
                  <w:rFonts w:ascii="Faruma" w:hAnsi="Faruma" w:cs="Faruma"/>
                  <w:color w:val="404040" w:themeColor="text1" w:themeTint="BF"/>
                  <w:rtl/>
                  <w:lang w:bidi="dv-MV"/>
                </w:rPr>
                <w:t xml:space="preserve">، </w:t>
              </w:r>
            </w:ins>
            <w:ins w:id="4679" w:author="Mohamed Sharif" w:date="2025-03-12T17:15:00Z" w16du:dateUtc="2025-03-12T12:15:00Z">
              <w:r w:rsidRPr="00994593">
                <w:rPr>
                  <w:rFonts w:ascii="Faruma" w:hAnsi="Faruma" w:cs="Faruma"/>
                  <w:color w:val="404040" w:themeColor="text1" w:themeTint="BF"/>
                  <w:rtl/>
                  <w:lang w:bidi="dv-MV"/>
                </w:rPr>
                <w:t>ކޯޗ</w:t>
              </w:r>
            </w:ins>
            <w:ins w:id="4680" w:author="Mohamed Sharif" w:date="2025-03-12T17:16:00Z" w16du:dateUtc="2025-03-12T12:16:00Z">
              <w:r w:rsidRPr="00994593">
                <w:rPr>
                  <w:rFonts w:ascii="Faruma" w:hAnsi="Faruma" w:cs="Faruma"/>
                  <w:color w:val="404040" w:themeColor="text1" w:themeTint="BF"/>
                  <w:rtl/>
                  <w:lang w:bidi="dv-MV"/>
                </w:rPr>
                <w:t>ަކ</w:t>
              </w:r>
            </w:ins>
            <w:ins w:id="4681" w:author="Mohamed Sharif" w:date="2025-03-12T17:21:00Z" w16du:dateUtc="2025-03-12T12:21:00Z">
              <w:r w:rsidRPr="00994593">
                <w:rPr>
                  <w:rFonts w:ascii="Faruma" w:hAnsi="Faruma" w:cs="Faruma"/>
                  <w:color w:val="404040" w:themeColor="text1" w:themeTint="BF"/>
                  <w:rtl/>
                  <w:lang w:bidi="dv-MV"/>
                </w:rPr>
                <w:t>ު،</w:t>
              </w:r>
            </w:ins>
            <w:ins w:id="4682" w:author="Mohamed Sharif" w:date="2025-03-12T17:16:00Z" w16du:dateUtc="2025-03-12T12:16:00Z">
              <w:r w:rsidRPr="00994593">
                <w:rPr>
                  <w:rFonts w:ascii="Faruma" w:hAnsi="Faruma" w:cs="Faruma"/>
                  <w:color w:val="404040" w:themeColor="text1" w:themeTint="BF"/>
                  <w:rtl/>
                  <w:lang w:bidi="dv-MV"/>
                </w:rPr>
                <w:t xml:space="preserve"> </w:t>
              </w:r>
            </w:ins>
            <w:ins w:id="4683" w:author="Mohamed Sharif" w:date="2025-03-12T17:11:00Z" w16du:dateUtc="2025-03-12T12:11:00Z">
              <w:r w:rsidRPr="00994593">
                <w:rPr>
                  <w:rFonts w:ascii="Faruma" w:hAnsi="Faruma" w:cs="Faruma"/>
                  <w:color w:val="404040" w:themeColor="text1" w:themeTint="BF"/>
                  <w:rtl/>
                  <w:lang w:bidi="dv-MV"/>
                </w:rPr>
                <w:t>އޮފިޝަލަކު</w:t>
              </w:r>
            </w:ins>
            <w:ins w:id="4684" w:author="Mohamed Sharif" w:date="2025-03-12T17:21:00Z" w16du:dateUtc="2025-03-12T12:21:00Z">
              <w:r w:rsidRPr="00994593">
                <w:rPr>
                  <w:rFonts w:ascii="Faruma" w:hAnsi="Faruma" w:cs="Faruma"/>
                  <w:color w:val="404040" w:themeColor="text1" w:themeTint="BF"/>
                  <w:rtl/>
                  <w:lang w:bidi="dv-MV"/>
                </w:rPr>
                <w:t xml:space="preserve"> ނުވަތަ </w:t>
              </w:r>
            </w:ins>
            <w:ins w:id="4685" w:author="Mohamed Sharif" w:date="2025-04-06T14:44:00Z" w16du:dateUtc="2025-04-06T09:44:00Z">
              <w:r w:rsidRPr="00994593">
                <w:rPr>
                  <w:rFonts w:ascii="Faruma" w:hAnsi="Faruma" w:cs="Faruma"/>
                  <w:color w:val="404040" w:themeColor="text1" w:themeTint="BF"/>
                  <w:rtl/>
                  <w:lang w:bidi="dv-MV"/>
                </w:rPr>
                <w:t>ސްވިމިންގ  އެސޯސިއޭޝަން  އޮފް  މޯލްޑިވްސް</w:t>
              </w:r>
            </w:ins>
            <w:ins w:id="4686" w:author="Mohamed Sharif" w:date="2025-03-12T17:22:00Z" w16du:dateUtc="2025-03-12T12:22:00Z">
              <w:r w:rsidRPr="00994593">
                <w:rPr>
                  <w:rFonts w:ascii="Faruma" w:hAnsi="Faruma" w:cs="Faruma"/>
                  <w:color w:val="404040" w:themeColor="text1" w:themeTint="BF"/>
                  <w:rtl/>
                  <w:lang w:bidi="dv-MV"/>
                </w:rPr>
                <w:t>އިން ކަނޑައަޅާ މަންދޫބަކު</w:t>
              </w:r>
            </w:ins>
            <w:ins w:id="4687" w:author="Mohamed Sharif" w:date="2025-03-12T17:16:00Z" w16du:dateUtc="2025-03-12T12:16:00Z">
              <w:r w:rsidRPr="00994593">
                <w:rPr>
                  <w:rFonts w:ascii="Faruma" w:hAnsi="Faruma" w:cs="Faruma"/>
                  <w:color w:val="404040" w:themeColor="text1" w:themeTint="BF"/>
                  <w:rtl/>
                  <w:lang w:bidi="dv-MV"/>
                </w:rPr>
                <w:t xml:space="preserve"> ވިޔަސް، ވޯލްޑް އެކުއަޓިކްސް ބަދުނާމުކޮށް، ނުވަތަ ބަދުނާމުވާ ގޮތަށް އެއްވެސް އަސާސެއް ނެތް ވާހަކަތައް </w:t>
              </w:r>
            </w:ins>
            <w:ins w:id="4688" w:author="Mohamed Sharif" w:date="2025-03-12T17:22:00Z" w16du:dateUtc="2025-03-12T12:22:00Z">
              <w:r w:rsidRPr="00994593">
                <w:rPr>
                  <w:rFonts w:ascii="Faruma" w:hAnsi="Faruma" w:cs="Faruma"/>
                  <w:color w:val="404040" w:themeColor="text1" w:themeTint="BF"/>
                  <w:rtl/>
                  <w:lang w:bidi="dv-MV"/>
                </w:rPr>
                <w:t>ދައްކައިގެން ނުވާނެއެވެ. އަދި، އެފަދަ ކަމެއް ނުހިނގާ</w:t>
              </w:r>
            </w:ins>
            <w:ins w:id="4689" w:author="Mohamed Sharif" w:date="2025-03-12T17:23:00Z" w16du:dateUtc="2025-03-12T12:23:00Z">
              <w:r w:rsidRPr="00994593">
                <w:rPr>
                  <w:rFonts w:ascii="Faruma" w:hAnsi="Faruma" w:cs="Faruma"/>
                  <w:color w:val="404040" w:themeColor="text1" w:themeTint="BF"/>
                  <w:rtl/>
                  <w:lang w:bidi="dv-MV"/>
                </w:rPr>
                <w:t xml:space="preserve">ކަން </w:t>
              </w:r>
            </w:ins>
            <w:ins w:id="4690" w:author="Mohamed Sharif" w:date="2025-04-06T14:44:00Z" w16du:dateUtc="2025-04-06T09:44:00Z">
              <w:r w:rsidRPr="00994593">
                <w:rPr>
                  <w:rFonts w:ascii="Faruma" w:hAnsi="Faruma" w:cs="Faruma"/>
                  <w:color w:val="404040" w:themeColor="text1" w:themeTint="BF"/>
                  <w:rtl/>
                  <w:lang w:bidi="dv-MV"/>
                </w:rPr>
                <w:t>ސްވިމިންގ  އެސޯސިއޭޝަން  އޮފް  މޯލްޑިވްސް</w:t>
              </w:r>
            </w:ins>
            <w:ins w:id="4691" w:author="Mohamed Sharif" w:date="2025-03-12T17:23:00Z" w16du:dateUtc="2025-03-12T12:23:00Z">
              <w:r w:rsidRPr="00994593">
                <w:rPr>
                  <w:rFonts w:ascii="Faruma" w:hAnsi="Faruma" w:cs="Faruma"/>
                  <w:color w:val="404040" w:themeColor="text1" w:themeTint="BF"/>
                  <w:rtl/>
                  <w:lang w:bidi="dv-MV"/>
                </w:rPr>
                <w:t>އިން ކަށަވަރު ކުރަންވާނެއެވެ.</w:t>
              </w:r>
            </w:ins>
          </w:p>
        </w:tc>
        <w:tc>
          <w:tcPr>
            <w:tcW w:w="717" w:type="pct"/>
            <w:tcBorders>
              <w:top w:val="nil"/>
              <w:left w:val="nil"/>
              <w:bottom w:val="nil"/>
              <w:right w:val="nil"/>
            </w:tcBorders>
            <w:shd w:val="clear" w:color="auto" w:fill="auto"/>
          </w:tcPr>
          <w:p w14:paraId="79D76E5A" w14:textId="06AD985A" w:rsidR="004B4E4F" w:rsidRPr="00994593" w:rsidRDefault="004B4E4F" w:rsidP="00A9063F">
            <w:pPr>
              <w:bidi/>
              <w:spacing w:before="240"/>
              <w:jc w:val="both"/>
              <w:rPr>
                <w:ins w:id="4692" w:author="Mohamed Sharif" w:date="2025-01-11T00:18:00Z" w16du:dateUtc="2025-01-10T19:18:00Z"/>
                <w:rFonts w:ascii="Faruma" w:hAnsi="Faruma" w:cs="Faruma"/>
                <w:color w:val="404040" w:themeColor="text1" w:themeTint="BF"/>
                <w:sz w:val="20"/>
                <w:szCs w:val="20"/>
                <w:rtl/>
                <w:lang w:bidi="dv-MV"/>
              </w:rPr>
            </w:pPr>
            <w:ins w:id="4693" w:author="Mohamed Sharif" w:date="2025-04-06T00:45:00Z" w16du:dateUtc="2025-04-05T19:45:00Z">
              <w:r w:rsidRPr="00994593">
                <w:rPr>
                  <w:rFonts w:ascii="Faruma" w:hAnsi="Faruma" w:cs="Faruma"/>
                  <w:color w:val="404040" w:themeColor="text1" w:themeTint="BF"/>
                  <w:sz w:val="20"/>
                  <w:szCs w:val="20"/>
                  <w:rtl/>
                  <w:lang w:bidi="dv-MV"/>
                </w:rPr>
                <w:t>51</w:t>
              </w:r>
            </w:ins>
            <w:ins w:id="4694" w:author="Mohamed Sharif" w:date="2025-04-06T00:46:00Z" w16du:dateUtc="2025-04-05T19:46:00Z">
              <w:r w:rsidRPr="00994593">
                <w:rPr>
                  <w:rFonts w:ascii="Faruma" w:hAnsi="Faruma" w:cs="Faruma"/>
                  <w:color w:val="404040" w:themeColor="text1" w:themeTint="BF"/>
                  <w:sz w:val="20"/>
                  <w:szCs w:val="20"/>
                  <w:rtl/>
                  <w:lang w:bidi="dv-MV"/>
                </w:rPr>
                <w:t>.(ހ)</w:t>
              </w:r>
            </w:ins>
          </w:p>
        </w:tc>
        <w:tc>
          <w:tcPr>
            <w:tcW w:w="1218" w:type="pct"/>
          </w:tcPr>
          <w:p w14:paraId="58B17E23" w14:textId="1CA5BF71" w:rsidR="004B4E4F" w:rsidRPr="00994593" w:rsidRDefault="004B4E4F" w:rsidP="00A9063F">
            <w:pPr>
              <w:bidi/>
              <w:spacing w:before="240"/>
              <w:rPr>
                <w:ins w:id="4695" w:author="Mohamed Sharif" w:date="2025-01-11T00:18:00Z" w16du:dateUtc="2025-01-10T19:18:00Z"/>
                <w:rFonts w:ascii="Faruma" w:hAnsi="Faruma" w:cs="Faruma"/>
                <w:b/>
                <w:bCs/>
                <w:color w:val="404040" w:themeColor="text1" w:themeTint="BF"/>
                <w:rtl/>
                <w:lang w:bidi="dv-MV"/>
              </w:rPr>
            </w:pPr>
            <w:ins w:id="4696" w:author="Mohamed Sharif" w:date="2025-04-06T14:44:00Z" w16du:dateUtc="2025-04-06T09:44:00Z">
              <w:r w:rsidRPr="00994593">
                <w:rPr>
                  <w:rFonts w:ascii="Faruma" w:hAnsi="Faruma" w:cs="Faruma"/>
                  <w:b/>
                  <w:bCs/>
                  <w:color w:val="404040" w:themeColor="text1" w:themeTint="BF"/>
                  <w:rtl/>
                  <w:lang w:bidi="dv-MV"/>
                </w:rPr>
                <w:t>ސްވިމިންގ  އެސޯސިއޭޝަން  އޮފް  މޯލްޑިވްސް</w:t>
              </w:r>
            </w:ins>
            <w:ins w:id="4697" w:author="Mohamed Sharif" w:date="2025-03-12T17:29:00Z" w16du:dateUtc="2025-03-12T12:29:00Z">
              <w:r w:rsidRPr="00994593">
                <w:rPr>
                  <w:rFonts w:ascii="Faruma" w:hAnsi="Faruma" w:cs="Faruma"/>
                  <w:b/>
                  <w:bCs/>
                  <w:color w:val="404040" w:themeColor="text1" w:themeTint="BF"/>
                  <w:rtl/>
                  <w:lang w:bidi="dv-MV"/>
                </w:rPr>
                <w:t xml:space="preserve">ގެ މެންބަރުންނާއި </w:t>
              </w:r>
            </w:ins>
            <w:ins w:id="4698" w:author="Mohamed Sharif" w:date="2025-04-06T14:44:00Z" w16du:dateUtc="2025-04-06T09:44:00Z">
              <w:r w:rsidRPr="00994593">
                <w:rPr>
                  <w:rFonts w:ascii="Faruma" w:hAnsi="Faruma" w:cs="Faruma"/>
                  <w:b/>
                  <w:bCs/>
                  <w:color w:val="404040" w:themeColor="text1" w:themeTint="BF"/>
                  <w:rtl/>
                  <w:lang w:bidi="dv-MV"/>
                </w:rPr>
                <w:t>ސްވިމިންގ  އެސޯސިއޭޝަން  އޮފް  މޯލްޑިވްސް</w:t>
              </w:r>
            </w:ins>
            <w:ins w:id="4699" w:author="Mohamed Sharif" w:date="2025-03-12T17:29:00Z" w16du:dateUtc="2025-03-12T12:29:00Z">
              <w:r w:rsidRPr="00994593">
                <w:rPr>
                  <w:rFonts w:ascii="Faruma" w:hAnsi="Faruma" w:cs="Faruma"/>
                  <w:b/>
                  <w:bCs/>
                  <w:color w:val="404040" w:themeColor="text1" w:themeTint="BF"/>
                  <w:rtl/>
                  <w:lang w:bidi="dv-MV"/>
                </w:rPr>
                <w:t>އިން އެކި ކަންކަމަށް އައްޔަނުކުރާ ފަރާތްތަކުން އަމަލުކ</w:t>
              </w:r>
            </w:ins>
            <w:ins w:id="4700" w:author="Mohamed Sharif" w:date="2025-03-12T17:30:00Z" w16du:dateUtc="2025-03-12T12:30:00Z">
              <w:r w:rsidRPr="00994593">
                <w:rPr>
                  <w:rFonts w:ascii="Faruma" w:hAnsi="Faruma" w:cs="Faruma"/>
                  <w:b/>
                  <w:bCs/>
                  <w:color w:val="404040" w:themeColor="text1" w:themeTint="BF"/>
                  <w:rtl/>
                  <w:lang w:bidi="dv-MV"/>
                </w:rPr>
                <w:t>ޮށް ކަށަވަރުކުރަންޖެހޭ ކަންކަން</w:t>
              </w:r>
            </w:ins>
          </w:p>
        </w:tc>
      </w:tr>
      <w:tr w:rsidR="004B4E4F" w:rsidRPr="00994593" w14:paraId="73786FE6" w14:textId="77777777" w:rsidTr="00B754DC">
        <w:trPr>
          <w:ins w:id="4701" w:author="Mohamed Sharif" w:date="2025-01-10T23:22:00Z"/>
        </w:trPr>
        <w:tc>
          <w:tcPr>
            <w:tcW w:w="3065" w:type="pct"/>
            <w:tcBorders>
              <w:top w:val="nil"/>
              <w:left w:val="nil"/>
              <w:bottom w:val="nil"/>
              <w:right w:val="nil"/>
            </w:tcBorders>
            <w:shd w:val="clear" w:color="auto" w:fill="auto"/>
          </w:tcPr>
          <w:p w14:paraId="37A5D618" w14:textId="18EE93B9" w:rsidR="004B4E4F" w:rsidRPr="00994593" w:rsidRDefault="004B4E4F" w:rsidP="00A9063F">
            <w:pPr>
              <w:bidi/>
              <w:spacing w:before="240"/>
              <w:jc w:val="both"/>
              <w:rPr>
                <w:ins w:id="4702" w:author="Mohamed Sharif" w:date="2025-01-10T23:22:00Z" w16du:dateUtc="2025-01-10T18:22:00Z"/>
                <w:rFonts w:ascii="Faruma" w:hAnsi="Faruma" w:cs="Faruma"/>
                <w:color w:val="404040" w:themeColor="text1" w:themeTint="BF"/>
                <w:rtl/>
                <w:lang w:bidi="dv-MV"/>
              </w:rPr>
            </w:pPr>
            <w:ins w:id="4703" w:author="Mohamed Sharif" w:date="2025-04-06T14:44:00Z" w16du:dateUtc="2025-04-06T09:44:00Z">
              <w:r w:rsidRPr="00994593">
                <w:rPr>
                  <w:rFonts w:ascii="Faruma" w:hAnsi="Faruma" w:cs="Faruma"/>
                  <w:color w:val="404040" w:themeColor="text1" w:themeTint="BF"/>
                  <w:rtl/>
                  <w:lang w:bidi="dv-MV"/>
                </w:rPr>
                <w:t>ސްވިމިންގ  އެސޯސިއޭޝަން  އޮފް  މޯލްޑިވްސް</w:t>
              </w:r>
            </w:ins>
            <w:ins w:id="4704" w:author="Mohamed Sharif" w:date="2025-01-10T23:27:00Z">
              <w:r w:rsidRPr="00994593">
                <w:rPr>
                  <w:rFonts w:ascii="Faruma" w:hAnsi="Faruma" w:cs="Faruma"/>
                  <w:color w:val="404040" w:themeColor="text1" w:themeTint="BF"/>
                  <w:rtl/>
                  <w:lang w:bidi="dv-MV"/>
                </w:rPr>
                <w:t xml:space="preserve">ގެ ހިންގާ ޤަވައިދާއި، އެ ހިންގާ ޤަވައިދުން ބާރުލިބިގެން އެކުލަވާލެވޭ ޤަވައިދުތަކާއި، ނިންމާ ނިންމުންތަކަށާއި، އަޅާ ފިޔަވަޅުތަކަށާއި އަންގާ އެންގުންތަކަށް </w:t>
              </w:r>
            </w:ins>
            <w:ins w:id="4705" w:author="Mohamed Sharif" w:date="2025-04-06T14:44:00Z" w16du:dateUtc="2025-04-06T09:44:00Z">
              <w:r w:rsidRPr="00994593">
                <w:rPr>
                  <w:rFonts w:ascii="Faruma" w:hAnsi="Faruma" w:cs="Faruma"/>
                  <w:color w:val="404040" w:themeColor="text1" w:themeTint="BF"/>
                  <w:rtl/>
                  <w:lang w:bidi="dv-MV"/>
                </w:rPr>
                <w:t>ސްވިމިންގ  އެސޯސިއޭޝަން  އޮފް  މޯލްޑިވްސް</w:t>
              </w:r>
            </w:ins>
            <w:ins w:id="4706" w:author="Mohamed Sharif" w:date="2025-01-10T23:27:00Z">
              <w:r w:rsidRPr="00994593">
                <w:rPr>
                  <w:rFonts w:ascii="Faruma" w:hAnsi="Faruma" w:cs="Faruma"/>
                  <w:color w:val="404040" w:themeColor="text1" w:themeTint="BF"/>
                  <w:rtl/>
                  <w:lang w:bidi="dv-MV"/>
                </w:rPr>
                <w:t>ގެ ހުރިހާ ގިންތިއެއްގެ މެންބަރުންނާއި</w:t>
              </w:r>
            </w:ins>
            <w:ins w:id="4707" w:author="Mohamed Sharif" w:date="2025-01-10T23:30:00Z" w16du:dateUtc="2025-01-10T18:30:00Z">
              <w:r w:rsidRPr="00994593">
                <w:rPr>
                  <w:rFonts w:ascii="Faruma" w:hAnsi="Faruma" w:cs="Faruma"/>
                  <w:color w:val="404040" w:themeColor="text1" w:themeTint="BF"/>
                  <w:rtl/>
                  <w:lang w:bidi="dv-MV"/>
                </w:rPr>
                <w:t xml:space="preserve">، </w:t>
              </w:r>
            </w:ins>
            <w:ins w:id="4708" w:author="Mohamed Sharif" w:date="2025-04-06T14:44:00Z" w16du:dateUtc="2025-04-06T09:44:00Z">
              <w:r w:rsidRPr="00994593">
                <w:rPr>
                  <w:rFonts w:ascii="Faruma" w:hAnsi="Faruma" w:cs="Faruma"/>
                  <w:color w:val="404040" w:themeColor="text1" w:themeTint="BF"/>
                  <w:rtl/>
                  <w:lang w:bidi="dv-MV"/>
                </w:rPr>
                <w:t>ސްވިމިންގ  އެސޯސިއޭޝަން  އޮފް  މޯލްޑިވްސް</w:t>
              </w:r>
            </w:ins>
            <w:ins w:id="4709" w:author="Mohamed Sharif" w:date="2025-01-10T23:30:00Z" w16du:dateUtc="2025-01-10T18:30:00Z">
              <w:r w:rsidRPr="00994593">
                <w:rPr>
                  <w:rFonts w:ascii="Faruma" w:hAnsi="Faruma" w:cs="Faruma"/>
                  <w:color w:val="404040" w:themeColor="text1" w:themeTint="BF"/>
                  <w:rtl/>
                  <w:lang w:bidi="dv-MV"/>
                </w:rPr>
                <w:t xml:space="preserve">އިން ބާއްވާ މުބާރާތްތަކުގައި ބައިވެރިވާ ފެތުންތެރިންނާއި، ކޯޗުންނާއި އެނޫންވެސް އޮފިޝަލުންނާއި، </w:t>
              </w:r>
            </w:ins>
            <w:ins w:id="4710" w:author="Mohamed Sharif" w:date="2025-04-06T14:44:00Z" w16du:dateUtc="2025-04-06T09:44:00Z">
              <w:r w:rsidRPr="00994593">
                <w:rPr>
                  <w:rFonts w:ascii="Faruma" w:hAnsi="Faruma" w:cs="Faruma"/>
                  <w:color w:val="404040" w:themeColor="text1" w:themeTint="BF"/>
                  <w:rtl/>
                  <w:lang w:bidi="dv-MV"/>
                </w:rPr>
                <w:t>ސްވިމިންގ  އެސޯސިއޭޝަން  އޮފް  މޯލްޑިވްސް</w:t>
              </w:r>
            </w:ins>
            <w:ins w:id="4711" w:author="Mohamed Sharif" w:date="2025-01-10T23:27:00Z">
              <w:r w:rsidRPr="00994593">
                <w:rPr>
                  <w:rFonts w:ascii="Faruma" w:hAnsi="Faruma" w:cs="Faruma"/>
                  <w:color w:val="404040" w:themeColor="text1" w:themeTint="BF"/>
                  <w:rtl/>
                  <w:lang w:bidi="dv-MV"/>
                </w:rPr>
                <w:t>ގެ އިންތިޚާބުތަކަށް ކުރިމަތިލާ ފަރާތްތަކުން ފުރިހަމައަށް ތަބާވާން</w:t>
              </w:r>
            </w:ins>
            <w:ins w:id="4712" w:author="Mohamed Sharif" w:date="2025-01-10T23:28:00Z" w16du:dateUtc="2025-01-10T18:28:00Z">
              <w:r w:rsidRPr="00994593">
                <w:rPr>
                  <w:rFonts w:ascii="Faruma" w:hAnsi="Faruma" w:cs="Faruma"/>
                  <w:color w:val="404040" w:themeColor="text1" w:themeTint="BF"/>
                  <w:rtl/>
                  <w:lang w:bidi="dv-MV"/>
                </w:rPr>
                <w:t>ޖެހޭނެއެވެ.</w:t>
              </w:r>
            </w:ins>
          </w:p>
        </w:tc>
        <w:tc>
          <w:tcPr>
            <w:tcW w:w="717" w:type="pct"/>
            <w:tcBorders>
              <w:top w:val="nil"/>
              <w:left w:val="nil"/>
              <w:bottom w:val="nil"/>
              <w:right w:val="nil"/>
            </w:tcBorders>
            <w:shd w:val="clear" w:color="auto" w:fill="auto"/>
          </w:tcPr>
          <w:p w14:paraId="70133A5F" w14:textId="3B20B92F" w:rsidR="004B4E4F" w:rsidRPr="00994593" w:rsidRDefault="004B4E4F" w:rsidP="00A9063F">
            <w:pPr>
              <w:bidi/>
              <w:spacing w:before="240"/>
              <w:jc w:val="both"/>
              <w:rPr>
                <w:ins w:id="4713" w:author="Mohamed Sharif" w:date="2025-01-10T23:22:00Z" w16du:dateUtc="2025-01-10T18:22:00Z"/>
                <w:rFonts w:ascii="Faruma" w:hAnsi="Faruma" w:cs="Faruma"/>
                <w:color w:val="404040" w:themeColor="text1" w:themeTint="BF"/>
                <w:sz w:val="20"/>
                <w:szCs w:val="20"/>
                <w:rtl/>
                <w:lang w:bidi="dv-MV"/>
              </w:rPr>
            </w:pPr>
            <w:ins w:id="4714" w:author="Mohamed Sharif" w:date="2025-04-06T00:46:00Z" w16du:dateUtc="2025-04-05T19:46:00Z">
              <w:r w:rsidRPr="00994593">
                <w:rPr>
                  <w:rFonts w:ascii="Faruma" w:hAnsi="Faruma" w:cs="Faruma"/>
                  <w:color w:val="404040" w:themeColor="text1" w:themeTint="BF"/>
                  <w:sz w:val="20"/>
                  <w:szCs w:val="20"/>
                  <w:rtl/>
                  <w:lang w:bidi="dv-MV"/>
                </w:rPr>
                <w:t>51.(ށ)</w:t>
              </w:r>
            </w:ins>
          </w:p>
        </w:tc>
        <w:tc>
          <w:tcPr>
            <w:tcW w:w="1218" w:type="pct"/>
          </w:tcPr>
          <w:p w14:paraId="2CB33EAE" w14:textId="77777777" w:rsidR="004B4E4F" w:rsidRPr="00994593" w:rsidRDefault="004B4E4F" w:rsidP="00A9063F">
            <w:pPr>
              <w:bidi/>
              <w:spacing w:before="240"/>
              <w:rPr>
                <w:ins w:id="4715" w:author="Mohamed Sharif" w:date="2025-01-10T23:22:00Z" w16du:dateUtc="2025-01-10T18:22:00Z"/>
                <w:rFonts w:ascii="Faruma" w:hAnsi="Faruma" w:cs="Faruma"/>
                <w:b/>
                <w:bCs/>
                <w:color w:val="404040" w:themeColor="text1" w:themeTint="BF"/>
                <w:lang w:bidi="dv-MV"/>
              </w:rPr>
            </w:pPr>
          </w:p>
        </w:tc>
      </w:tr>
      <w:tr w:rsidR="004B4E4F" w:rsidRPr="00994593" w14:paraId="532D6946" w14:textId="77777777" w:rsidTr="00B754DC">
        <w:trPr>
          <w:ins w:id="4716" w:author="Mohamed Sharif" w:date="2025-01-10T23:22:00Z"/>
        </w:trPr>
        <w:tc>
          <w:tcPr>
            <w:tcW w:w="3065" w:type="pct"/>
            <w:tcBorders>
              <w:top w:val="nil"/>
              <w:left w:val="nil"/>
              <w:bottom w:val="nil"/>
              <w:right w:val="nil"/>
            </w:tcBorders>
            <w:shd w:val="clear" w:color="auto" w:fill="auto"/>
          </w:tcPr>
          <w:p w14:paraId="65B401C2" w14:textId="1536CEDE" w:rsidR="004B4E4F" w:rsidRPr="00994593" w:rsidRDefault="004B4E4F" w:rsidP="00A9063F">
            <w:pPr>
              <w:bidi/>
              <w:spacing w:before="240"/>
              <w:jc w:val="both"/>
              <w:rPr>
                <w:ins w:id="4717" w:author="Mohamed Sharif" w:date="2025-01-10T23:22:00Z" w16du:dateUtc="2025-01-10T18:22:00Z"/>
                <w:rFonts w:ascii="Faruma" w:hAnsi="Faruma" w:cs="Faruma"/>
                <w:color w:val="404040" w:themeColor="text1" w:themeTint="BF"/>
                <w:rtl/>
                <w:lang w:bidi="dv-MV"/>
              </w:rPr>
            </w:pPr>
            <w:ins w:id="4718" w:author="Mohamed Sharif" w:date="2025-01-10T23:28:00Z" w16du:dateUtc="2025-01-10T18:28:00Z">
              <w:r w:rsidRPr="00994593">
                <w:rPr>
                  <w:rFonts w:ascii="Faruma" w:hAnsi="Faruma" w:cs="Faruma"/>
                  <w:color w:val="404040" w:themeColor="text1" w:themeTint="BF"/>
                  <w:rtl/>
                  <w:lang w:bidi="dv-MV"/>
                </w:rPr>
                <w:t xml:space="preserve">ވޯލްޑް އެކުއަޓިކްސް އާއި، އޭޝިއަން އެކުއަޓިކްސްގެ ކޮންސްޓިޓިއުޝަންއާއި، ރޫލްސްއާއި، ބައިލޯސްއާއި، ރެގިއުލޭޝަންތަކަށާއި، ނިންމާ ނިންމުންތަކަށާއި، އަޅާ ފިޔަވަޅުތަކަށާއި އަންގާ އެންގުންތަކަށް </w:t>
              </w:r>
            </w:ins>
            <w:ins w:id="4719" w:author="Mohamed Sharif" w:date="2025-04-06T14:44:00Z" w16du:dateUtc="2025-04-06T09:44:00Z">
              <w:r w:rsidRPr="00994593">
                <w:rPr>
                  <w:rFonts w:ascii="Faruma" w:hAnsi="Faruma" w:cs="Faruma"/>
                  <w:color w:val="404040" w:themeColor="text1" w:themeTint="BF"/>
                  <w:rtl/>
                  <w:lang w:bidi="dv-MV"/>
                </w:rPr>
                <w:t>ސްވިމިންގ  އެސޯސިއޭޝަން  އޮފް  މޯލްޑިވްސް</w:t>
              </w:r>
            </w:ins>
            <w:ins w:id="4720" w:author="Mohamed Sharif" w:date="2025-01-10T23:28:00Z" w16du:dateUtc="2025-01-10T18:28:00Z">
              <w:r w:rsidRPr="00994593">
                <w:rPr>
                  <w:rFonts w:ascii="Faruma" w:hAnsi="Faruma" w:cs="Faruma"/>
                  <w:color w:val="404040" w:themeColor="text1" w:themeTint="BF"/>
                  <w:rtl/>
                  <w:lang w:bidi="dv-MV"/>
                </w:rPr>
                <w:t xml:space="preserve"> އާއި، </w:t>
              </w:r>
            </w:ins>
            <w:ins w:id="4721" w:author="Mohamed Sharif" w:date="2025-04-06T14:44:00Z" w16du:dateUtc="2025-04-06T09:44:00Z">
              <w:r w:rsidRPr="00994593">
                <w:rPr>
                  <w:rFonts w:ascii="Faruma" w:hAnsi="Faruma" w:cs="Faruma"/>
                  <w:color w:val="404040" w:themeColor="text1" w:themeTint="BF"/>
                  <w:rtl/>
                  <w:lang w:bidi="dv-MV"/>
                </w:rPr>
                <w:t>ސްވިމިންގ  އެސޯސިއޭޝަން  އޮފް  މޯލްޑިވްސް</w:t>
              </w:r>
            </w:ins>
            <w:ins w:id="4722" w:author="Mohamed Sharif" w:date="2025-01-10T23:28:00Z" w16du:dateUtc="2025-01-10T18:28:00Z">
              <w:r w:rsidRPr="00994593">
                <w:rPr>
                  <w:rFonts w:ascii="Faruma" w:hAnsi="Faruma" w:cs="Faruma"/>
                  <w:color w:val="404040" w:themeColor="text1" w:themeTint="BF"/>
                  <w:rtl/>
                  <w:lang w:bidi="dv-MV"/>
                </w:rPr>
                <w:t xml:space="preserve">ގެ ހުރިހާ ގިންތިއެއްގެ މެންބަރުންނާއި </w:t>
              </w:r>
            </w:ins>
            <w:ins w:id="4723" w:author="Mohamed Sharif" w:date="2025-04-06T14:44:00Z" w16du:dateUtc="2025-04-06T09:44:00Z">
              <w:r w:rsidRPr="00994593">
                <w:rPr>
                  <w:rFonts w:ascii="Faruma" w:hAnsi="Faruma" w:cs="Faruma"/>
                  <w:color w:val="404040" w:themeColor="text1" w:themeTint="BF"/>
                  <w:rtl/>
                  <w:lang w:bidi="dv-MV"/>
                </w:rPr>
                <w:t>ސްވިމިންގ  އެސޯސިއޭޝަން  އޮފް  މޯލްޑިވްސް</w:t>
              </w:r>
            </w:ins>
            <w:ins w:id="4724" w:author="Mohamed Sharif" w:date="2025-01-10T23:28:00Z" w16du:dateUtc="2025-01-10T18:28:00Z">
              <w:r w:rsidRPr="00994593">
                <w:rPr>
                  <w:rFonts w:ascii="Faruma" w:hAnsi="Faruma" w:cs="Faruma"/>
                  <w:color w:val="404040" w:themeColor="text1" w:themeTint="BF"/>
                  <w:rtl/>
                  <w:lang w:bidi="dv-MV"/>
                </w:rPr>
                <w:t>ގެ އިންތިޚާބުތަކަށް ކުރިމަތިލާ ފަރާތްތަކުން ފުރިހަމައަށް ތަބާވާވާންޖެހޭނެއެވެ.</w:t>
              </w:r>
            </w:ins>
          </w:p>
        </w:tc>
        <w:tc>
          <w:tcPr>
            <w:tcW w:w="717" w:type="pct"/>
            <w:tcBorders>
              <w:top w:val="nil"/>
              <w:left w:val="nil"/>
              <w:bottom w:val="nil"/>
              <w:right w:val="nil"/>
            </w:tcBorders>
            <w:shd w:val="clear" w:color="auto" w:fill="auto"/>
          </w:tcPr>
          <w:p w14:paraId="45B453BB" w14:textId="671C3ADB" w:rsidR="004B4E4F" w:rsidRPr="00994593" w:rsidRDefault="004B4E4F" w:rsidP="00A9063F">
            <w:pPr>
              <w:bidi/>
              <w:spacing w:before="240"/>
              <w:jc w:val="both"/>
              <w:rPr>
                <w:ins w:id="4725" w:author="Mohamed Sharif" w:date="2025-01-10T23:22:00Z" w16du:dateUtc="2025-01-10T18:22:00Z"/>
                <w:rFonts w:ascii="Faruma" w:hAnsi="Faruma" w:cs="Faruma"/>
                <w:color w:val="404040" w:themeColor="text1" w:themeTint="BF"/>
                <w:sz w:val="20"/>
                <w:szCs w:val="20"/>
                <w:rtl/>
                <w:lang w:bidi="dv-MV"/>
              </w:rPr>
            </w:pPr>
            <w:ins w:id="4726" w:author="Mohamed Sharif" w:date="2025-04-06T00:46:00Z" w16du:dateUtc="2025-04-05T19:46:00Z">
              <w:r w:rsidRPr="00994593">
                <w:rPr>
                  <w:rFonts w:ascii="Faruma" w:hAnsi="Faruma" w:cs="Faruma"/>
                  <w:color w:val="404040" w:themeColor="text1" w:themeTint="BF"/>
                  <w:sz w:val="20"/>
                  <w:szCs w:val="20"/>
                  <w:rtl/>
                  <w:lang w:bidi="dv-MV"/>
                </w:rPr>
                <w:t>51.(ނ)</w:t>
              </w:r>
            </w:ins>
          </w:p>
        </w:tc>
        <w:tc>
          <w:tcPr>
            <w:tcW w:w="1218" w:type="pct"/>
          </w:tcPr>
          <w:p w14:paraId="31FD081F" w14:textId="77777777" w:rsidR="004B4E4F" w:rsidRPr="00994593" w:rsidRDefault="004B4E4F" w:rsidP="00A9063F">
            <w:pPr>
              <w:bidi/>
              <w:spacing w:before="240"/>
              <w:rPr>
                <w:ins w:id="4727" w:author="Mohamed Sharif" w:date="2025-01-10T23:22:00Z" w16du:dateUtc="2025-01-10T18:22:00Z"/>
                <w:rFonts w:ascii="Faruma" w:hAnsi="Faruma" w:cs="Faruma"/>
                <w:b/>
                <w:bCs/>
                <w:color w:val="404040" w:themeColor="text1" w:themeTint="BF"/>
              </w:rPr>
            </w:pPr>
          </w:p>
        </w:tc>
      </w:tr>
      <w:tr w:rsidR="004B4E4F" w:rsidRPr="00994593" w14:paraId="68FECB43" w14:textId="77777777" w:rsidTr="00B754DC">
        <w:trPr>
          <w:ins w:id="4728" w:author="Mohamed Sharif" w:date="2025-01-10T23:28:00Z"/>
        </w:trPr>
        <w:tc>
          <w:tcPr>
            <w:tcW w:w="3065" w:type="pct"/>
            <w:tcBorders>
              <w:top w:val="nil"/>
              <w:left w:val="nil"/>
              <w:bottom w:val="nil"/>
              <w:right w:val="nil"/>
            </w:tcBorders>
            <w:shd w:val="clear" w:color="auto" w:fill="auto"/>
          </w:tcPr>
          <w:p w14:paraId="6D59569F" w14:textId="37D8A713" w:rsidR="004B4E4F" w:rsidRPr="00994593" w:rsidRDefault="004B4E4F" w:rsidP="00A9063F">
            <w:pPr>
              <w:bidi/>
              <w:spacing w:before="240"/>
              <w:jc w:val="both"/>
              <w:rPr>
                <w:ins w:id="4729" w:author="Mohamed Sharif" w:date="2025-01-10T23:28:00Z" w16du:dateUtc="2025-01-10T18:28:00Z"/>
                <w:rFonts w:ascii="Faruma" w:hAnsi="Faruma" w:cs="Faruma"/>
                <w:color w:val="404040" w:themeColor="text1" w:themeTint="BF"/>
                <w:rtl/>
                <w:lang w:bidi="dv-MV"/>
              </w:rPr>
            </w:pPr>
            <w:ins w:id="4730" w:author="Mohamed Sharif" w:date="2025-01-10T23:28:00Z" w16du:dateUtc="2025-01-10T18:28:00Z">
              <w:r w:rsidRPr="00994593">
                <w:rPr>
                  <w:rFonts w:ascii="Faruma" w:hAnsi="Faruma" w:cs="Faruma"/>
                  <w:color w:val="404040" w:themeColor="text1" w:themeTint="BF"/>
                  <w:rtl/>
                  <w:lang w:bidi="dv-MV"/>
                </w:rPr>
                <w:t xml:space="preserve">އެކުއަޓިކްސް އިންޓަގްރެޓްރީ ޔުނިޓާއި ކޯޓް އޮފް އާބިޓްރޭޝަން އޮފް ސްޕޯރޓްސް ހިމެނޭ ގޮތުން، ވޯލްޑް އެކުއަޓިކްސް އާއި އޭޝިއަން އެކުއަޓިކްސްގެ އެކި އެކި ގުނަވަންތަކުން ނިންމާ ނިންމުން ތަކަށާއި، އަޅާ ފިޔަވަޅުތަކަށާއި އަންގާ އެންގުންތަކަށް </w:t>
              </w:r>
            </w:ins>
            <w:ins w:id="4731" w:author="Mohamed Sharif" w:date="2025-04-06T14:44:00Z" w16du:dateUtc="2025-04-06T09:44:00Z">
              <w:r w:rsidRPr="00994593">
                <w:rPr>
                  <w:rFonts w:ascii="Faruma" w:hAnsi="Faruma" w:cs="Faruma"/>
                  <w:color w:val="404040" w:themeColor="text1" w:themeTint="BF"/>
                  <w:rtl/>
                  <w:lang w:bidi="dv-MV"/>
                </w:rPr>
                <w:t>ސްވިމިންގ  އެސޯސިއޭޝަން  އޮފް  މޯލްޑިވްސް</w:t>
              </w:r>
            </w:ins>
            <w:ins w:id="4732" w:author="Mohamed Sharif" w:date="2025-01-10T23:28:00Z" w16du:dateUtc="2025-01-10T18:28:00Z">
              <w:r w:rsidRPr="00994593">
                <w:rPr>
                  <w:rFonts w:ascii="Faruma" w:hAnsi="Faruma" w:cs="Faruma"/>
                  <w:color w:val="404040" w:themeColor="text1" w:themeTint="BF"/>
                  <w:rtl/>
                  <w:lang w:bidi="dv-MV"/>
                </w:rPr>
                <w:t xml:space="preserve">އާއި </w:t>
              </w:r>
            </w:ins>
            <w:ins w:id="4733" w:author="Mohamed Sharif" w:date="2025-04-06T14:44:00Z" w16du:dateUtc="2025-04-06T09:44:00Z">
              <w:r w:rsidRPr="00994593">
                <w:rPr>
                  <w:rFonts w:ascii="Faruma" w:hAnsi="Faruma" w:cs="Faruma"/>
                  <w:color w:val="404040" w:themeColor="text1" w:themeTint="BF"/>
                  <w:rtl/>
                  <w:lang w:bidi="dv-MV"/>
                </w:rPr>
                <w:t>ސްވިމިންގ  އެސޯސިއޭޝަން  އޮފް  މޯލްޑިވްސް</w:t>
              </w:r>
            </w:ins>
            <w:ins w:id="4734" w:author="Mohamed Sharif" w:date="2025-01-10T23:28:00Z" w16du:dateUtc="2025-01-10T18:28:00Z">
              <w:r w:rsidRPr="00994593">
                <w:rPr>
                  <w:rFonts w:ascii="Faruma" w:hAnsi="Faruma" w:cs="Faruma"/>
                  <w:color w:val="404040" w:themeColor="text1" w:themeTint="BF"/>
                  <w:rtl/>
                  <w:lang w:bidi="dv-MV"/>
                </w:rPr>
                <w:t xml:space="preserve">ގެ ހުރިހާ ގިންތިއެއްގެ މެންބަރުންނާއި </w:t>
              </w:r>
            </w:ins>
            <w:ins w:id="4735" w:author="Mohamed Sharif" w:date="2025-04-06T14:44:00Z" w16du:dateUtc="2025-04-06T09:44:00Z">
              <w:r w:rsidRPr="00994593">
                <w:rPr>
                  <w:rFonts w:ascii="Faruma" w:hAnsi="Faruma" w:cs="Faruma"/>
                  <w:color w:val="404040" w:themeColor="text1" w:themeTint="BF"/>
                  <w:rtl/>
                  <w:lang w:bidi="dv-MV"/>
                </w:rPr>
                <w:t>ސްވިމިންގ  އެސޯސިއޭޝަން  އޮފް  މޯލްޑިވްސް</w:t>
              </w:r>
            </w:ins>
            <w:ins w:id="4736" w:author="Mohamed Sharif" w:date="2025-01-10T23:28:00Z" w16du:dateUtc="2025-01-10T18:28:00Z">
              <w:r w:rsidRPr="00994593">
                <w:rPr>
                  <w:rFonts w:ascii="Faruma" w:hAnsi="Faruma" w:cs="Faruma"/>
                  <w:color w:val="404040" w:themeColor="text1" w:themeTint="BF"/>
                  <w:rtl/>
                  <w:lang w:bidi="dv-MV"/>
                </w:rPr>
                <w:t>ގެ އިންތިޚާބުތަކަށް ކުރިމަތިލާ ފަރާތްތަކުން ފުރިހަމައަށް ތަބާވާންޖެހޭނެއެވެ.</w:t>
              </w:r>
            </w:ins>
          </w:p>
        </w:tc>
        <w:tc>
          <w:tcPr>
            <w:tcW w:w="717" w:type="pct"/>
            <w:tcBorders>
              <w:top w:val="nil"/>
              <w:left w:val="nil"/>
              <w:bottom w:val="nil"/>
              <w:right w:val="nil"/>
            </w:tcBorders>
            <w:shd w:val="clear" w:color="auto" w:fill="auto"/>
          </w:tcPr>
          <w:p w14:paraId="175D145E" w14:textId="71AAB654" w:rsidR="004B4E4F" w:rsidRPr="00994593" w:rsidRDefault="004B4E4F" w:rsidP="00A9063F">
            <w:pPr>
              <w:bidi/>
              <w:spacing w:before="240"/>
              <w:jc w:val="both"/>
              <w:rPr>
                <w:ins w:id="4737" w:author="Mohamed Sharif" w:date="2025-01-10T23:28:00Z" w16du:dateUtc="2025-01-10T18:28:00Z"/>
                <w:rFonts w:ascii="Faruma" w:hAnsi="Faruma" w:cs="Faruma"/>
                <w:color w:val="404040" w:themeColor="text1" w:themeTint="BF"/>
                <w:sz w:val="20"/>
                <w:szCs w:val="20"/>
                <w:rtl/>
                <w:lang w:bidi="dv-MV"/>
              </w:rPr>
            </w:pPr>
            <w:ins w:id="4738" w:author="Mohamed Sharif" w:date="2025-04-06T00:46:00Z" w16du:dateUtc="2025-04-05T19:46:00Z">
              <w:r w:rsidRPr="00994593">
                <w:rPr>
                  <w:rFonts w:ascii="Faruma" w:hAnsi="Faruma" w:cs="Faruma"/>
                  <w:color w:val="404040" w:themeColor="text1" w:themeTint="BF"/>
                  <w:sz w:val="20"/>
                  <w:szCs w:val="20"/>
                  <w:rtl/>
                  <w:lang w:bidi="dv-MV"/>
                </w:rPr>
                <w:t>51.(ރ)</w:t>
              </w:r>
            </w:ins>
          </w:p>
        </w:tc>
        <w:tc>
          <w:tcPr>
            <w:tcW w:w="1218" w:type="pct"/>
          </w:tcPr>
          <w:p w14:paraId="68E309E0" w14:textId="77777777" w:rsidR="004B4E4F" w:rsidRPr="00994593" w:rsidRDefault="004B4E4F" w:rsidP="00A9063F">
            <w:pPr>
              <w:bidi/>
              <w:spacing w:before="240"/>
              <w:rPr>
                <w:ins w:id="4739" w:author="Mohamed Sharif" w:date="2025-01-10T23:28:00Z" w16du:dateUtc="2025-01-10T18:28:00Z"/>
                <w:rFonts w:ascii="Faruma" w:hAnsi="Faruma" w:cs="Faruma"/>
                <w:b/>
                <w:bCs/>
                <w:color w:val="404040" w:themeColor="text1" w:themeTint="BF"/>
              </w:rPr>
            </w:pPr>
          </w:p>
        </w:tc>
      </w:tr>
      <w:tr w:rsidR="004B4E4F" w:rsidRPr="00994593" w14:paraId="52D3541A" w14:textId="77777777" w:rsidTr="00B754DC">
        <w:trPr>
          <w:ins w:id="4740" w:author="Mohamed Sharif" w:date="2025-01-11T00:11:00Z"/>
        </w:trPr>
        <w:tc>
          <w:tcPr>
            <w:tcW w:w="3065" w:type="pct"/>
            <w:tcBorders>
              <w:top w:val="nil"/>
              <w:left w:val="nil"/>
              <w:bottom w:val="nil"/>
              <w:right w:val="nil"/>
            </w:tcBorders>
            <w:shd w:val="clear" w:color="auto" w:fill="auto"/>
          </w:tcPr>
          <w:p w14:paraId="745800CE" w14:textId="003911F1" w:rsidR="004B4E4F" w:rsidRPr="00994593" w:rsidRDefault="004B4E4F" w:rsidP="00A9063F">
            <w:pPr>
              <w:bidi/>
              <w:spacing w:before="240"/>
              <w:jc w:val="both"/>
              <w:rPr>
                <w:ins w:id="4741" w:author="Mohamed Sharif" w:date="2025-01-11T00:11:00Z" w16du:dateUtc="2025-01-10T19:11:00Z"/>
                <w:rFonts w:ascii="Faruma" w:hAnsi="Faruma" w:cs="Faruma"/>
                <w:color w:val="404040" w:themeColor="text1" w:themeTint="BF"/>
                <w:rtl/>
                <w:lang w:bidi="dv-MV"/>
              </w:rPr>
            </w:pPr>
            <w:ins w:id="4742" w:author="Mohamed Sharif" w:date="2025-01-11T00:14:00Z" w16du:dateUtc="2025-01-10T19:14:00Z">
              <w:r w:rsidRPr="00994593">
                <w:rPr>
                  <w:rFonts w:ascii="Faruma" w:hAnsi="Faruma" w:cs="Faruma"/>
                  <w:color w:val="404040" w:themeColor="text1" w:themeTint="BF"/>
                  <w:rtl/>
                  <w:lang w:bidi="dv-MV"/>
                </w:rPr>
                <w:t>ވޯލްޑް އެކުއަޓިކްސް އިންޓަރގްރިޓީ ކޯޑ</w:t>
              </w:r>
            </w:ins>
            <w:ins w:id="4743" w:author="Mohamed Sharif" w:date="2025-01-11T00:15:00Z" w16du:dateUtc="2025-01-10T19:15:00Z">
              <w:r w:rsidRPr="00994593">
                <w:rPr>
                  <w:rFonts w:ascii="Faruma" w:hAnsi="Faruma" w:cs="Faruma"/>
                  <w:color w:val="404040" w:themeColor="text1" w:themeTint="BF"/>
                  <w:rtl/>
                  <w:lang w:bidi="dv-MV"/>
                </w:rPr>
                <w:t xml:space="preserve">ްގައި ބަޔާންކޮށްފައިވާ ހުރިހާކަމަކަށް މި </w:t>
              </w:r>
            </w:ins>
            <w:ins w:id="4744" w:author="Mohamed Sharif" w:date="2025-04-06T14:44:00Z" w16du:dateUtc="2025-04-06T09:44:00Z">
              <w:r w:rsidRPr="00994593">
                <w:rPr>
                  <w:rFonts w:ascii="Faruma" w:hAnsi="Faruma" w:cs="Faruma"/>
                  <w:color w:val="404040" w:themeColor="text1" w:themeTint="BF"/>
                  <w:rtl/>
                  <w:lang w:bidi="dv-MV"/>
                </w:rPr>
                <w:t>ސްވިމިންގ  އެސޯސިއޭޝަން  އޮފް  މޯލްޑިވްސް</w:t>
              </w:r>
            </w:ins>
            <w:ins w:id="4745" w:author="Mohamed Sharif" w:date="2025-01-11T00:15:00Z" w16du:dateUtc="2025-01-10T19:15:00Z">
              <w:r w:rsidRPr="00994593">
                <w:rPr>
                  <w:rFonts w:ascii="Faruma" w:hAnsi="Faruma" w:cs="Faruma"/>
                  <w:color w:val="404040" w:themeColor="text1" w:themeTint="BF"/>
                  <w:rtl/>
                  <w:lang w:bidi="dv-MV"/>
                </w:rPr>
                <w:t xml:space="preserve">އިންނާއި، </w:t>
              </w:r>
            </w:ins>
            <w:ins w:id="4746" w:author="Mohamed Sharif" w:date="2025-04-06T14:44:00Z" w16du:dateUtc="2025-04-06T09:44:00Z">
              <w:r w:rsidRPr="00994593">
                <w:rPr>
                  <w:rFonts w:ascii="Faruma" w:hAnsi="Faruma" w:cs="Faruma"/>
                  <w:color w:val="404040" w:themeColor="text1" w:themeTint="BF"/>
                  <w:rtl/>
                  <w:lang w:bidi="dv-MV"/>
                </w:rPr>
                <w:t>ސްވިމިންގ  އެސޯސިއޭޝަން  އޮފް  މޯލްޑިވްސް</w:t>
              </w:r>
            </w:ins>
            <w:ins w:id="4747" w:author="Mohamed Sharif" w:date="2025-01-11T00:15:00Z" w16du:dateUtc="2025-01-10T19:15:00Z">
              <w:r w:rsidRPr="00994593">
                <w:rPr>
                  <w:rFonts w:ascii="Faruma" w:hAnsi="Faruma" w:cs="Faruma"/>
                  <w:color w:val="404040" w:themeColor="text1" w:themeTint="BF"/>
                  <w:rtl/>
                  <w:lang w:bidi="dv-MV"/>
                </w:rPr>
                <w:t xml:space="preserve">ގެ ހުރިހާ ގިންތިއެއްގެ މެންބަރުންނާއި، </w:t>
              </w:r>
            </w:ins>
            <w:ins w:id="4748" w:author="Mohamed Sharif" w:date="2025-04-06T14:44:00Z" w16du:dateUtc="2025-04-06T09:44:00Z">
              <w:r w:rsidRPr="00994593">
                <w:rPr>
                  <w:rFonts w:ascii="Faruma" w:hAnsi="Faruma" w:cs="Faruma"/>
                  <w:color w:val="404040" w:themeColor="text1" w:themeTint="BF"/>
                  <w:rtl/>
                  <w:lang w:bidi="dv-MV"/>
                </w:rPr>
                <w:t>ސްވިމިންގ  އެސޯސިއޭޝަން  އޮފް  މޯލްޑިވްސް</w:t>
              </w:r>
            </w:ins>
            <w:ins w:id="4749" w:author="Mohamed Sharif" w:date="2025-01-11T00:15:00Z" w16du:dateUtc="2025-01-10T19:15:00Z">
              <w:r w:rsidRPr="00994593">
                <w:rPr>
                  <w:rFonts w:ascii="Faruma" w:hAnsi="Faruma" w:cs="Faruma"/>
                  <w:color w:val="404040" w:themeColor="text1" w:themeTint="BF"/>
                  <w:rtl/>
                  <w:lang w:bidi="dv-MV"/>
                </w:rPr>
                <w:t xml:space="preserve">އިން ބާއްވާ މުބާރާތްތަކުގައި ބައިވެރިވާ ފެތުންތެރިންނާއި، ކޯޗުންނާއި އެނޫންވެސް އޮފިޝަލުންނާއި ފެތުމުގެ ކުޅިވަރުތަކުގައި </w:t>
              </w:r>
            </w:ins>
            <w:ins w:id="4750" w:author="Mohamed Sharif" w:date="2025-03-03T14:28:00Z" w16du:dateUtc="2025-03-03T09:28:00Z">
              <w:r w:rsidRPr="00994593">
                <w:rPr>
                  <w:rFonts w:ascii="Faruma" w:hAnsi="Faruma" w:cs="Faruma"/>
                  <w:color w:val="404040" w:themeColor="text1" w:themeTint="BF"/>
                  <w:rtl/>
                  <w:lang w:bidi="dv-MV"/>
                </w:rPr>
                <w:t>ހަރަކާތް</w:t>
              </w:r>
            </w:ins>
            <w:ins w:id="4751" w:author="Mohamed Sharif" w:date="2025-01-11T00:15:00Z" w16du:dateUtc="2025-01-10T19:15:00Z">
              <w:r w:rsidRPr="00994593">
                <w:rPr>
                  <w:rFonts w:ascii="Faruma" w:hAnsi="Faruma" w:cs="Faruma"/>
                  <w:color w:val="404040" w:themeColor="text1" w:themeTint="BF"/>
                  <w:rtl/>
                  <w:lang w:bidi="dv-MV"/>
                </w:rPr>
                <w:t>ތެރިވާ ހުރިހާފަރާތްތަކުން އިޙްތިރާމްކޮށް، ޢަމަލުކުރަންޖެހޭނެއެވެ.</w:t>
              </w:r>
            </w:ins>
          </w:p>
        </w:tc>
        <w:tc>
          <w:tcPr>
            <w:tcW w:w="717" w:type="pct"/>
            <w:tcBorders>
              <w:top w:val="nil"/>
              <w:left w:val="nil"/>
              <w:bottom w:val="nil"/>
              <w:right w:val="nil"/>
            </w:tcBorders>
            <w:shd w:val="clear" w:color="auto" w:fill="auto"/>
          </w:tcPr>
          <w:p w14:paraId="6F23D525" w14:textId="28AF5769" w:rsidR="004B4E4F" w:rsidRPr="00994593" w:rsidRDefault="004B4E4F" w:rsidP="00A9063F">
            <w:pPr>
              <w:bidi/>
              <w:spacing w:before="240"/>
              <w:jc w:val="both"/>
              <w:rPr>
                <w:ins w:id="4752" w:author="Mohamed Sharif" w:date="2025-01-11T00:11:00Z" w16du:dateUtc="2025-01-10T19:11:00Z"/>
                <w:rFonts w:ascii="Faruma" w:hAnsi="Faruma" w:cs="Faruma"/>
                <w:color w:val="404040" w:themeColor="text1" w:themeTint="BF"/>
                <w:sz w:val="20"/>
                <w:szCs w:val="20"/>
                <w:rtl/>
                <w:lang w:bidi="dv-MV"/>
              </w:rPr>
            </w:pPr>
            <w:ins w:id="4753" w:author="Mohamed Sharif" w:date="2025-04-06T00:46:00Z" w16du:dateUtc="2025-04-05T19:46:00Z">
              <w:r w:rsidRPr="00994593">
                <w:rPr>
                  <w:rFonts w:ascii="Faruma" w:hAnsi="Faruma" w:cs="Faruma"/>
                  <w:color w:val="404040" w:themeColor="text1" w:themeTint="BF"/>
                  <w:sz w:val="20"/>
                  <w:szCs w:val="20"/>
                  <w:rtl/>
                  <w:lang w:bidi="dv-MV"/>
                </w:rPr>
                <w:t>51.(ބ)</w:t>
              </w:r>
            </w:ins>
          </w:p>
        </w:tc>
        <w:tc>
          <w:tcPr>
            <w:tcW w:w="1218" w:type="pct"/>
          </w:tcPr>
          <w:p w14:paraId="4CB4E573" w14:textId="77777777" w:rsidR="004B4E4F" w:rsidRPr="00994593" w:rsidRDefault="004B4E4F" w:rsidP="00A9063F">
            <w:pPr>
              <w:bidi/>
              <w:spacing w:before="240"/>
              <w:rPr>
                <w:ins w:id="4754" w:author="Mohamed Sharif" w:date="2025-01-11T00:11:00Z" w16du:dateUtc="2025-01-10T19:11:00Z"/>
                <w:rFonts w:ascii="Faruma" w:hAnsi="Faruma" w:cs="Faruma"/>
                <w:b/>
                <w:bCs/>
                <w:color w:val="404040" w:themeColor="text1" w:themeTint="BF"/>
              </w:rPr>
            </w:pPr>
          </w:p>
        </w:tc>
      </w:tr>
      <w:tr w:rsidR="004B4E4F" w:rsidRPr="00994593" w14:paraId="2A5BBA6B" w14:textId="77777777" w:rsidTr="00B754DC">
        <w:trPr>
          <w:ins w:id="4755" w:author="Mohamed Sharif" w:date="2025-01-10T23:28:00Z"/>
        </w:trPr>
        <w:tc>
          <w:tcPr>
            <w:tcW w:w="3065" w:type="pct"/>
            <w:tcBorders>
              <w:top w:val="nil"/>
              <w:left w:val="nil"/>
              <w:bottom w:val="nil"/>
              <w:right w:val="nil"/>
            </w:tcBorders>
            <w:shd w:val="clear" w:color="auto" w:fill="auto"/>
          </w:tcPr>
          <w:p w14:paraId="5C11F61C" w14:textId="19BE2272" w:rsidR="004B4E4F" w:rsidRPr="00994593" w:rsidRDefault="004B4E4F" w:rsidP="00A9063F">
            <w:pPr>
              <w:bidi/>
              <w:spacing w:before="240"/>
              <w:jc w:val="both"/>
              <w:rPr>
                <w:ins w:id="4756" w:author="Mohamed Sharif" w:date="2025-01-10T23:28:00Z" w16du:dateUtc="2025-01-10T18:28:00Z"/>
                <w:rFonts w:ascii="Faruma" w:hAnsi="Faruma" w:cs="Faruma"/>
                <w:color w:val="404040" w:themeColor="text1" w:themeTint="BF"/>
                <w:rtl/>
                <w:lang w:bidi="dv-MV"/>
              </w:rPr>
            </w:pPr>
            <w:ins w:id="4757" w:author="Mohamed Sharif" w:date="2025-01-10T23:39:00Z" w16du:dateUtc="2025-01-10T18:39:00Z">
              <w:r w:rsidRPr="00994593">
                <w:rPr>
                  <w:rFonts w:ascii="Faruma" w:hAnsi="Faruma" w:cs="Faruma"/>
                  <w:color w:val="404040" w:themeColor="text1" w:themeTint="BF"/>
                  <w:rtl/>
                  <w:lang w:bidi="dv-MV"/>
                </w:rPr>
                <w:t>މަނާޑާ،</w:t>
              </w:r>
            </w:ins>
            <w:ins w:id="4758" w:author="Mohamed Sharif" w:date="2025-01-10T23:33:00Z" w16du:dateUtc="2025-01-10T18:33:00Z">
              <w:r w:rsidRPr="00994593">
                <w:rPr>
                  <w:rFonts w:ascii="Faruma" w:hAnsi="Faruma" w:cs="Faruma"/>
                  <w:color w:val="404040" w:themeColor="text1" w:themeTint="BF"/>
                  <w:rtl/>
                  <w:lang w:bidi="dv-MV"/>
                </w:rPr>
                <w:t xml:space="preserve"> </w:t>
              </w:r>
            </w:ins>
            <w:ins w:id="4759" w:author="Mohamed Sharif" w:date="2025-01-10T23:31:00Z" w16du:dateUtc="2025-01-10T18:31:00Z">
              <w:r w:rsidRPr="00994593">
                <w:rPr>
                  <w:rFonts w:ascii="Faruma" w:hAnsi="Faruma" w:cs="Faruma"/>
                  <w:color w:val="404040" w:themeColor="text1" w:themeTint="BF"/>
                  <w:rtl/>
                  <w:lang w:bidi="dv-MV"/>
                </w:rPr>
                <w:t>ވާޑ</w:t>
              </w:r>
            </w:ins>
            <w:ins w:id="4760" w:author="Mohamed Sharif" w:date="2025-01-10T23:36:00Z" w16du:dateUtc="2025-01-10T18:36:00Z">
              <w:r w:rsidRPr="00994593">
                <w:rPr>
                  <w:rFonts w:ascii="Faruma" w:hAnsi="Faruma" w:cs="Faruma"/>
                  <w:color w:val="404040" w:themeColor="text1" w:themeTint="BF"/>
                  <w:rtl/>
                  <w:lang w:bidi="dv-MV"/>
                </w:rPr>
                <w:t>ާ</w:t>
              </w:r>
            </w:ins>
            <w:ins w:id="4761" w:author="Mohamed Sharif" w:date="2025-01-10T23:34:00Z" w16du:dateUtc="2025-01-10T18:34:00Z">
              <w:r w:rsidRPr="00994593">
                <w:rPr>
                  <w:rFonts w:ascii="Faruma" w:hAnsi="Faruma" w:cs="Faruma"/>
                  <w:color w:val="404040" w:themeColor="text1" w:themeTint="BF"/>
                  <w:rtl/>
                  <w:lang w:bidi="dv-MV"/>
                </w:rPr>
                <w:t xml:space="preserve">، </w:t>
              </w:r>
            </w:ins>
            <w:ins w:id="4762" w:author="Mohamed Sharif" w:date="2025-01-10T23:31:00Z" w16du:dateUtc="2025-01-10T18:31:00Z">
              <w:r w:rsidRPr="00994593">
                <w:rPr>
                  <w:rFonts w:ascii="Faruma" w:hAnsi="Faruma" w:cs="Faruma"/>
                  <w:color w:val="404040" w:themeColor="text1" w:themeTint="BF"/>
                  <w:rtl/>
                  <w:lang w:bidi="dv-MV"/>
                </w:rPr>
                <w:t>ވޯލްޑް އެކުއަޓިކްސް</w:t>
              </w:r>
            </w:ins>
            <w:ins w:id="4763" w:author="Mohamed Sharif" w:date="2025-01-10T23:34:00Z" w16du:dateUtc="2025-01-10T18:34:00Z">
              <w:r w:rsidRPr="00994593">
                <w:rPr>
                  <w:rFonts w:ascii="Faruma" w:hAnsi="Faruma" w:cs="Faruma"/>
                  <w:color w:val="404040" w:themeColor="text1" w:themeTint="BF"/>
                  <w:rtl/>
                  <w:lang w:bidi="dv-MV"/>
                </w:rPr>
                <w:t xml:space="preserve">، އޭޝިއަން އެކުއަޓިކްސް އަދި </w:t>
              </w:r>
            </w:ins>
            <w:ins w:id="4764" w:author="Mohamed Sharif" w:date="2025-04-06T14:44:00Z" w16du:dateUtc="2025-04-06T09:44:00Z">
              <w:r w:rsidRPr="00994593">
                <w:rPr>
                  <w:rFonts w:ascii="Faruma" w:hAnsi="Faruma" w:cs="Faruma"/>
                  <w:color w:val="404040" w:themeColor="text1" w:themeTint="BF"/>
                  <w:rtl/>
                  <w:lang w:bidi="dv-MV"/>
                </w:rPr>
                <w:t>ސްވިމިންގ  އެސޯސިއޭޝަން  އޮފް  މޯލްޑިވްސް</w:t>
              </w:r>
            </w:ins>
            <w:ins w:id="4765" w:author="Mohamed Sharif" w:date="2025-01-10T23:34:00Z" w16du:dateUtc="2025-01-10T18:34:00Z">
              <w:r w:rsidRPr="00994593">
                <w:rPr>
                  <w:rFonts w:ascii="Faruma" w:hAnsi="Faruma" w:cs="Faruma"/>
                  <w:color w:val="404040" w:themeColor="text1" w:themeTint="BF"/>
                  <w:rtl/>
                  <w:lang w:bidi="dv-MV"/>
                </w:rPr>
                <w:t xml:space="preserve">އިން </w:t>
              </w:r>
            </w:ins>
            <w:ins w:id="4766" w:author="Mohamed Sharif" w:date="2025-01-10T23:31:00Z" w16du:dateUtc="2025-01-10T18:31:00Z">
              <w:r w:rsidRPr="00994593">
                <w:rPr>
                  <w:rFonts w:ascii="Faruma" w:hAnsi="Faruma" w:cs="Faruma"/>
                  <w:color w:val="404040" w:themeColor="text1" w:themeTint="BF"/>
                  <w:rtl/>
                  <w:lang w:bidi="dv-MV"/>
                </w:rPr>
                <w:t xml:space="preserve">ކަނޑައަޅާފައިވާ އެންޓި ޑޯޕިންގ ހުރިހާ </w:t>
              </w:r>
            </w:ins>
            <w:ins w:id="4767" w:author="Mohamed Sharif" w:date="2025-02-19T14:52:00Z" w16du:dateUtc="2025-02-19T09:52:00Z">
              <w:r w:rsidRPr="00994593">
                <w:rPr>
                  <w:rFonts w:ascii="Faruma" w:hAnsi="Faruma" w:cs="Faruma"/>
                  <w:color w:val="404040" w:themeColor="text1" w:themeTint="BF"/>
                  <w:rtl/>
                  <w:lang w:bidi="dv-MV"/>
                </w:rPr>
                <w:t>ގަވައިދު</w:t>
              </w:r>
            </w:ins>
            <w:ins w:id="4768" w:author="Mohamed Sharif" w:date="2025-01-10T23:32:00Z" w16du:dateUtc="2025-01-10T18:32:00Z">
              <w:r w:rsidRPr="00994593">
                <w:rPr>
                  <w:rFonts w:ascii="Faruma" w:hAnsi="Faruma" w:cs="Faruma"/>
                  <w:color w:val="404040" w:themeColor="text1" w:themeTint="BF"/>
                  <w:rtl/>
                  <w:lang w:bidi="dv-MV"/>
                </w:rPr>
                <w:t xml:space="preserve">ތަކާއި، އެންގުންތަކާއި، އުޞޫލުތަކަށް މި </w:t>
              </w:r>
            </w:ins>
            <w:ins w:id="4769" w:author="Mohamed Sharif" w:date="2025-04-06T14:44:00Z" w16du:dateUtc="2025-04-06T09:44:00Z">
              <w:r w:rsidRPr="00994593">
                <w:rPr>
                  <w:rFonts w:ascii="Faruma" w:hAnsi="Faruma" w:cs="Faruma"/>
                  <w:color w:val="404040" w:themeColor="text1" w:themeTint="BF"/>
                  <w:rtl/>
                  <w:lang w:bidi="dv-MV"/>
                </w:rPr>
                <w:t>ސްވިމިންގ  އެސޯސިއޭޝަން  އޮފް  މޯލްޑިވްސް</w:t>
              </w:r>
            </w:ins>
            <w:ins w:id="4770" w:author="Mohamed Sharif" w:date="2025-01-10T23:32:00Z" w16du:dateUtc="2025-01-10T18:32:00Z">
              <w:r w:rsidRPr="00994593">
                <w:rPr>
                  <w:rFonts w:ascii="Faruma" w:hAnsi="Faruma" w:cs="Faruma"/>
                  <w:color w:val="404040" w:themeColor="text1" w:themeTint="BF"/>
                  <w:rtl/>
                  <w:lang w:bidi="dv-MV"/>
                </w:rPr>
                <w:t xml:space="preserve">އިންނާއި، </w:t>
              </w:r>
            </w:ins>
            <w:ins w:id="4771" w:author="Mohamed Sharif" w:date="2025-04-06T14:44:00Z" w16du:dateUtc="2025-04-06T09:44:00Z">
              <w:r w:rsidRPr="00994593">
                <w:rPr>
                  <w:rFonts w:ascii="Faruma" w:hAnsi="Faruma" w:cs="Faruma"/>
                  <w:color w:val="404040" w:themeColor="text1" w:themeTint="BF"/>
                  <w:rtl/>
                  <w:lang w:bidi="dv-MV"/>
                </w:rPr>
                <w:t>ސްވިމިންގ  އެސޯސިއޭޝަން  އޮފް  މޯލްޑިވްސް</w:t>
              </w:r>
            </w:ins>
            <w:ins w:id="4772" w:author="Mohamed Sharif" w:date="2025-01-10T23:32:00Z" w16du:dateUtc="2025-01-10T18:32:00Z">
              <w:r w:rsidRPr="00994593">
                <w:rPr>
                  <w:rFonts w:ascii="Faruma" w:hAnsi="Faruma" w:cs="Faruma"/>
                  <w:color w:val="404040" w:themeColor="text1" w:themeTint="BF"/>
                  <w:rtl/>
                  <w:lang w:bidi="dv-MV"/>
                </w:rPr>
                <w:t xml:space="preserve">ގެ ހުރިހާ ގިންތިއެއްގެ މެންބަރުންނާއި، </w:t>
              </w:r>
            </w:ins>
            <w:ins w:id="4773" w:author="Mohamed Sharif" w:date="2025-04-06T14:44:00Z" w16du:dateUtc="2025-04-06T09:44:00Z">
              <w:r w:rsidRPr="00994593">
                <w:rPr>
                  <w:rFonts w:ascii="Faruma" w:hAnsi="Faruma" w:cs="Faruma"/>
                  <w:color w:val="404040" w:themeColor="text1" w:themeTint="BF"/>
                  <w:rtl/>
                  <w:lang w:bidi="dv-MV"/>
                </w:rPr>
                <w:t>ސްވިމިންގ  އެސޯސިއޭޝަން  އޮފް  މޯލްޑިވްސް</w:t>
              </w:r>
            </w:ins>
            <w:ins w:id="4774" w:author="Mohamed Sharif" w:date="2025-01-10T23:32:00Z" w16du:dateUtc="2025-01-10T18:32:00Z">
              <w:r w:rsidRPr="00994593">
                <w:rPr>
                  <w:rFonts w:ascii="Faruma" w:hAnsi="Faruma" w:cs="Faruma"/>
                  <w:color w:val="404040" w:themeColor="text1" w:themeTint="BF"/>
                  <w:rtl/>
                  <w:lang w:bidi="dv-MV"/>
                </w:rPr>
                <w:t>އިން ބާއްވާ މުބާރާތްތަކުގައި ބައިވެރިވާ ފެތުންތެރިންނާއި، ކޯޗުންނާއި އެނޫންވެސް އޮފިޝަލުނ</w:t>
              </w:r>
            </w:ins>
            <w:ins w:id="4775" w:author="Mohamed Sharif" w:date="2025-01-10T23:59:00Z" w16du:dateUtc="2025-01-10T18:59:00Z">
              <w:r w:rsidRPr="00994593">
                <w:rPr>
                  <w:rFonts w:ascii="Faruma" w:hAnsi="Faruma" w:cs="Faruma"/>
                  <w:color w:val="404040" w:themeColor="text1" w:themeTint="BF"/>
                  <w:rtl/>
                  <w:lang w:bidi="dv-MV"/>
                </w:rPr>
                <w:t xml:space="preserve">ްނާއި </w:t>
              </w:r>
            </w:ins>
            <w:ins w:id="4776" w:author="Mohamed Sharif" w:date="2025-01-11T00:00:00Z" w16du:dateUtc="2025-01-10T19:00:00Z">
              <w:r w:rsidRPr="00994593">
                <w:rPr>
                  <w:rFonts w:ascii="Faruma" w:hAnsi="Faruma" w:cs="Faruma"/>
                  <w:color w:val="404040" w:themeColor="text1" w:themeTint="BF"/>
                  <w:rtl/>
                  <w:lang w:bidi="dv-MV"/>
                </w:rPr>
                <w:t xml:space="preserve">ފެތުމުގެ ކުޅިވަރުތަކުގައި </w:t>
              </w:r>
            </w:ins>
            <w:ins w:id="4777" w:author="Mohamed Sharif" w:date="2025-03-03T14:28:00Z" w16du:dateUtc="2025-03-03T09:28:00Z">
              <w:r w:rsidRPr="00994593">
                <w:rPr>
                  <w:rFonts w:ascii="Faruma" w:hAnsi="Faruma" w:cs="Faruma"/>
                  <w:color w:val="404040" w:themeColor="text1" w:themeTint="BF"/>
                  <w:rtl/>
                  <w:lang w:bidi="dv-MV"/>
                </w:rPr>
                <w:t>ހަރަކާތް</w:t>
              </w:r>
            </w:ins>
            <w:ins w:id="4778" w:author="Mohamed Sharif" w:date="2025-01-11T00:00:00Z" w16du:dateUtc="2025-01-10T19:00:00Z">
              <w:r w:rsidRPr="00994593">
                <w:rPr>
                  <w:rFonts w:ascii="Faruma" w:hAnsi="Faruma" w:cs="Faruma"/>
                  <w:color w:val="404040" w:themeColor="text1" w:themeTint="BF"/>
                  <w:rtl/>
                  <w:lang w:bidi="dv-MV"/>
                </w:rPr>
                <w:t>ތެރިވާ ހުރިހާފަރާތްތަކުން</w:t>
              </w:r>
            </w:ins>
            <w:ins w:id="4779" w:author="Mohamed Sharif" w:date="2025-01-10T23:32:00Z" w16du:dateUtc="2025-01-10T18:32:00Z">
              <w:r w:rsidRPr="00994593">
                <w:rPr>
                  <w:rFonts w:ascii="Faruma" w:hAnsi="Faruma" w:cs="Faruma"/>
                  <w:color w:val="404040" w:themeColor="text1" w:themeTint="BF"/>
                  <w:rtl/>
                  <w:lang w:bidi="dv-MV"/>
                </w:rPr>
                <w:t xml:space="preserve"> </w:t>
              </w:r>
            </w:ins>
            <w:ins w:id="4780" w:author="Mohamed Sharif" w:date="2025-01-10T23:35:00Z" w16du:dateUtc="2025-01-10T18:35:00Z">
              <w:r w:rsidRPr="00994593">
                <w:rPr>
                  <w:rFonts w:ascii="Faruma" w:hAnsi="Faruma" w:cs="Faruma"/>
                  <w:color w:val="404040" w:themeColor="text1" w:themeTint="BF"/>
                  <w:rtl/>
                  <w:lang w:bidi="dv-MV"/>
                </w:rPr>
                <w:t xml:space="preserve">ޢަމަލުކުރަން ޖެހޭނެއެވެ. </w:t>
              </w:r>
            </w:ins>
          </w:p>
        </w:tc>
        <w:tc>
          <w:tcPr>
            <w:tcW w:w="717" w:type="pct"/>
            <w:tcBorders>
              <w:top w:val="nil"/>
              <w:left w:val="nil"/>
              <w:bottom w:val="nil"/>
              <w:right w:val="nil"/>
            </w:tcBorders>
            <w:shd w:val="clear" w:color="auto" w:fill="auto"/>
          </w:tcPr>
          <w:p w14:paraId="381B6883" w14:textId="45A74E59" w:rsidR="004B4E4F" w:rsidRPr="00994593" w:rsidRDefault="004B4E4F" w:rsidP="00A9063F">
            <w:pPr>
              <w:bidi/>
              <w:spacing w:before="240"/>
              <w:jc w:val="both"/>
              <w:rPr>
                <w:ins w:id="4781" w:author="Mohamed Sharif" w:date="2025-01-10T23:28:00Z" w16du:dateUtc="2025-01-10T18:28:00Z"/>
                <w:rFonts w:ascii="Faruma" w:hAnsi="Faruma" w:cs="Faruma"/>
                <w:color w:val="404040" w:themeColor="text1" w:themeTint="BF"/>
                <w:sz w:val="20"/>
                <w:szCs w:val="20"/>
                <w:rtl/>
                <w:lang w:bidi="dv-MV"/>
              </w:rPr>
            </w:pPr>
            <w:ins w:id="4782" w:author="Mohamed Sharif" w:date="2025-04-06T00:46:00Z" w16du:dateUtc="2025-04-05T19:46:00Z">
              <w:r w:rsidRPr="00994593">
                <w:rPr>
                  <w:rFonts w:ascii="Faruma" w:hAnsi="Faruma" w:cs="Faruma"/>
                  <w:color w:val="404040" w:themeColor="text1" w:themeTint="BF"/>
                  <w:sz w:val="20"/>
                  <w:szCs w:val="20"/>
                  <w:rtl/>
                  <w:lang w:bidi="dv-MV"/>
                </w:rPr>
                <w:t>51.(ޅ)</w:t>
              </w:r>
            </w:ins>
          </w:p>
        </w:tc>
        <w:tc>
          <w:tcPr>
            <w:tcW w:w="1218" w:type="pct"/>
          </w:tcPr>
          <w:p w14:paraId="0E85495A" w14:textId="77777777" w:rsidR="004B4E4F" w:rsidRPr="00994593" w:rsidRDefault="004B4E4F" w:rsidP="00A9063F">
            <w:pPr>
              <w:bidi/>
              <w:spacing w:before="240"/>
              <w:rPr>
                <w:ins w:id="4783" w:author="Mohamed Sharif" w:date="2025-01-10T23:28:00Z" w16du:dateUtc="2025-01-10T18:28:00Z"/>
                <w:rFonts w:ascii="Faruma" w:hAnsi="Faruma" w:cs="Faruma"/>
                <w:b/>
                <w:bCs/>
                <w:color w:val="404040" w:themeColor="text1" w:themeTint="BF"/>
              </w:rPr>
            </w:pPr>
          </w:p>
        </w:tc>
      </w:tr>
      <w:tr w:rsidR="004B4E4F" w:rsidRPr="00994593" w14:paraId="4F40870A" w14:textId="77777777" w:rsidTr="00B754DC">
        <w:trPr>
          <w:ins w:id="4784" w:author="Mohamed Sharif" w:date="2025-01-10T23:28:00Z"/>
        </w:trPr>
        <w:tc>
          <w:tcPr>
            <w:tcW w:w="3065" w:type="pct"/>
            <w:tcBorders>
              <w:top w:val="nil"/>
              <w:left w:val="nil"/>
              <w:bottom w:val="nil"/>
              <w:right w:val="nil"/>
            </w:tcBorders>
            <w:shd w:val="clear" w:color="auto" w:fill="auto"/>
          </w:tcPr>
          <w:p w14:paraId="4692CF99" w14:textId="6A80D21B" w:rsidR="004B4E4F" w:rsidRPr="00994593" w:rsidRDefault="004B4E4F" w:rsidP="00A9063F">
            <w:pPr>
              <w:bidi/>
              <w:spacing w:before="240"/>
              <w:jc w:val="both"/>
              <w:rPr>
                <w:ins w:id="4785" w:author="Mohamed Sharif" w:date="2025-01-10T23:28:00Z" w16du:dateUtc="2025-01-10T18:28:00Z"/>
                <w:rFonts w:ascii="Faruma" w:hAnsi="Faruma" w:cs="Faruma"/>
                <w:color w:val="404040" w:themeColor="text1" w:themeTint="BF"/>
                <w:rtl/>
                <w:lang w:bidi="dv-MV"/>
              </w:rPr>
            </w:pPr>
            <w:ins w:id="4786" w:author="Mohamed Sharif" w:date="2025-01-10T23:56:00Z" w16du:dateUtc="2025-01-10T18:56:00Z">
              <w:r w:rsidRPr="00994593">
                <w:rPr>
                  <w:rFonts w:ascii="Faruma" w:hAnsi="Faruma" w:cs="Faruma"/>
                  <w:color w:val="404040" w:themeColor="text1" w:themeTint="BF"/>
                  <w:rtl/>
                  <w:lang w:bidi="dv-MV"/>
                </w:rPr>
                <w:t xml:space="preserve">މަނާޑާ، ވާޑާ، ވޯލްޑް އެކުއަޓިކްސް، އޭޝިއަން އެކުއަޓިކްސް އަދި </w:t>
              </w:r>
            </w:ins>
            <w:ins w:id="4787" w:author="Mohamed Sharif" w:date="2025-04-06T14:44:00Z" w16du:dateUtc="2025-04-06T09:44:00Z">
              <w:r w:rsidRPr="00994593">
                <w:rPr>
                  <w:rFonts w:ascii="Faruma" w:hAnsi="Faruma" w:cs="Faruma"/>
                  <w:color w:val="404040" w:themeColor="text1" w:themeTint="BF"/>
                  <w:rtl/>
                  <w:lang w:bidi="dv-MV"/>
                </w:rPr>
                <w:t>ސްވިމިންގ  އެސޯސިއޭޝަން  އޮފް  މޯލްޑިވްސް</w:t>
              </w:r>
            </w:ins>
            <w:ins w:id="4788" w:author="Mohamed Sharif" w:date="2025-01-10T23:56:00Z" w16du:dateUtc="2025-01-10T18:56:00Z">
              <w:r w:rsidRPr="00994593">
                <w:rPr>
                  <w:rFonts w:ascii="Faruma" w:hAnsi="Faruma" w:cs="Faruma"/>
                  <w:color w:val="404040" w:themeColor="text1" w:themeTint="BF"/>
                  <w:rtl/>
                  <w:lang w:bidi="dv-MV"/>
                </w:rPr>
                <w:t>އިނ</w:t>
              </w:r>
            </w:ins>
            <w:ins w:id="4789" w:author="Mohamed Sharif" w:date="2025-01-10T23:57:00Z" w16du:dateUtc="2025-01-10T18:57:00Z">
              <w:r w:rsidRPr="00994593">
                <w:rPr>
                  <w:rFonts w:ascii="Faruma" w:hAnsi="Faruma" w:cs="Faruma"/>
                  <w:color w:val="404040" w:themeColor="text1" w:themeTint="BF"/>
                  <w:rtl/>
                  <w:lang w:bidi="dv-MV"/>
                </w:rPr>
                <w:t xml:space="preserve">ް އެންޓި ޑޯޕިންގ ވަޔަލޭޝަންއަކާއި ގުޅިގެން ކުރާ ހުރިހާ ތަހުޤީޤުތަކަށާއި، </w:t>
              </w:r>
            </w:ins>
            <w:ins w:id="4790" w:author="Mohamed Sharif" w:date="2025-01-10T23:58:00Z" w16du:dateUtc="2025-01-10T18:58:00Z">
              <w:r w:rsidRPr="00994593">
                <w:rPr>
                  <w:rFonts w:ascii="Faruma" w:hAnsi="Faruma" w:cs="Faruma"/>
                  <w:color w:val="404040" w:themeColor="text1" w:themeTint="BF"/>
                  <w:rtl/>
                  <w:lang w:bidi="dv-MV"/>
                </w:rPr>
                <w:t xml:space="preserve">ބަލަން ބޭނުންވާ ކަންކަމަށް </w:t>
              </w:r>
            </w:ins>
            <w:ins w:id="4791" w:author="Mohamed Sharif" w:date="2025-01-10T23:59:00Z" w16du:dateUtc="2025-01-10T18:59:00Z">
              <w:r w:rsidRPr="00994593">
                <w:rPr>
                  <w:rFonts w:ascii="Faruma" w:hAnsi="Faruma" w:cs="Faruma"/>
                  <w:color w:val="404040" w:themeColor="text1" w:themeTint="BF"/>
                  <w:rtl/>
                  <w:lang w:bidi="dv-MV"/>
                </w:rPr>
                <w:t xml:space="preserve">މި </w:t>
              </w:r>
            </w:ins>
            <w:ins w:id="4792" w:author="Mohamed Sharif" w:date="2025-04-06T14:44:00Z" w16du:dateUtc="2025-04-06T09:44:00Z">
              <w:r w:rsidRPr="00994593">
                <w:rPr>
                  <w:rFonts w:ascii="Faruma" w:hAnsi="Faruma" w:cs="Faruma"/>
                  <w:color w:val="404040" w:themeColor="text1" w:themeTint="BF"/>
                  <w:rtl/>
                  <w:lang w:bidi="dv-MV"/>
                </w:rPr>
                <w:t>ސްވިމިންގ  އެސޯސިއޭޝަން  އޮފް  މޯލްޑިވްސް</w:t>
              </w:r>
            </w:ins>
            <w:ins w:id="4793" w:author="Mohamed Sharif" w:date="2025-01-10T23:59:00Z" w16du:dateUtc="2025-01-10T18:59:00Z">
              <w:r w:rsidRPr="00994593">
                <w:rPr>
                  <w:rFonts w:ascii="Faruma" w:hAnsi="Faruma" w:cs="Faruma"/>
                  <w:color w:val="404040" w:themeColor="text1" w:themeTint="BF"/>
                  <w:rtl/>
                  <w:lang w:bidi="dv-MV"/>
                </w:rPr>
                <w:t xml:space="preserve">އިންނާއި، </w:t>
              </w:r>
            </w:ins>
            <w:ins w:id="4794" w:author="Mohamed Sharif" w:date="2025-04-06T14:44:00Z" w16du:dateUtc="2025-04-06T09:44:00Z">
              <w:r w:rsidRPr="00994593">
                <w:rPr>
                  <w:rFonts w:ascii="Faruma" w:hAnsi="Faruma" w:cs="Faruma"/>
                  <w:color w:val="404040" w:themeColor="text1" w:themeTint="BF"/>
                  <w:rtl/>
                  <w:lang w:bidi="dv-MV"/>
                </w:rPr>
                <w:t>ސްވިމިންގ  އެސޯސިއޭޝަން  އޮފް  މޯލްޑިވްސް</w:t>
              </w:r>
            </w:ins>
            <w:ins w:id="4795" w:author="Mohamed Sharif" w:date="2025-01-10T23:59:00Z" w16du:dateUtc="2025-01-10T18:59:00Z">
              <w:r w:rsidRPr="00994593">
                <w:rPr>
                  <w:rFonts w:ascii="Faruma" w:hAnsi="Faruma" w:cs="Faruma"/>
                  <w:color w:val="404040" w:themeColor="text1" w:themeTint="BF"/>
                  <w:rtl/>
                  <w:lang w:bidi="dv-MV"/>
                </w:rPr>
                <w:t xml:space="preserve">ގެ ހުރިހާ ގިންތިއެއްގެ މެންބަރުންނާއި، </w:t>
              </w:r>
            </w:ins>
            <w:ins w:id="4796" w:author="Mohamed Sharif" w:date="2025-04-06T14:44:00Z" w16du:dateUtc="2025-04-06T09:44:00Z">
              <w:r w:rsidRPr="00994593">
                <w:rPr>
                  <w:rFonts w:ascii="Faruma" w:hAnsi="Faruma" w:cs="Faruma"/>
                  <w:color w:val="404040" w:themeColor="text1" w:themeTint="BF"/>
                  <w:rtl/>
                  <w:lang w:bidi="dv-MV"/>
                </w:rPr>
                <w:t>ސްވިމިންގ  އެސޯސިއޭޝަން  އޮފް  މޯލްޑިވްސް</w:t>
              </w:r>
            </w:ins>
            <w:ins w:id="4797" w:author="Mohamed Sharif" w:date="2025-01-10T23:59:00Z" w16du:dateUtc="2025-01-10T18:59:00Z">
              <w:r w:rsidRPr="00994593">
                <w:rPr>
                  <w:rFonts w:ascii="Faruma" w:hAnsi="Faruma" w:cs="Faruma"/>
                  <w:color w:val="404040" w:themeColor="text1" w:themeTint="BF"/>
                  <w:rtl/>
                  <w:lang w:bidi="dv-MV"/>
                </w:rPr>
                <w:t>އިން ބާއްވާ މުބާރާތްތަކުގައި ބައިވެރިވާ ފެތުންތެރިންނާއި، ކޯޗުންނާއި އެނޫންވެސް އޮފިޝަލުނ</w:t>
              </w:r>
            </w:ins>
            <w:ins w:id="4798" w:author="Mohamed Sharif" w:date="2025-01-11T00:00:00Z" w16du:dateUtc="2025-01-10T19:00:00Z">
              <w:r w:rsidRPr="00994593">
                <w:rPr>
                  <w:rFonts w:ascii="Faruma" w:hAnsi="Faruma" w:cs="Faruma"/>
                  <w:color w:val="404040" w:themeColor="text1" w:themeTint="BF"/>
                  <w:rtl/>
                  <w:lang w:bidi="dv-MV"/>
                </w:rPr>
                <w:t xml:space="preserve">ާއި، ފެތުމުގެ ކުޅިވަރުތަކުގައި </w:t>
              </w:r>
            </w:ins>
            <w:ins w:id="4799" w:author="Mohamed Sharif" w:date="2025-03-03T14:28:00Z" w16du:dateUtc="2025-03-03T09:28:00Z">
              <w:r w:rsidRPr="00994593">
                <w:rPr>
                  <w:rFonts w:ascii="Faruma" w:hAnsi="Faruma" w:cs="Faruma"/>
                  <w:color w:val="404040" w:themeColor="text1" w:themeTint="BF"/>
                  <w:rtl/>
                  <w:lang w:bidi="dv-MV"/>
                </w:rPr>
                <w:t>ހަރަކާތް</w:t>
              </w:r>
            </w:ins>
            <w:ins w:id="4800" w:author="Mohamed Sharif" w:date="2025-01-11T00:00:00Z" w16du:dateUtc="2025-01-10T19:00:00Z">
              <w:r w:rsidRPr="00994593">
                <w:rPr>
                  <w:rFonts w:ascii="Faruma" w:hAnsi="Faruma" w:cs="Faruma"/>
                  <w:color w:val="404040" w:themeColor="text1" w:themeTint="BF"/>
                  <w:rtl/>
                  <w:lang w:bidi="dv-MV"/>
                </w:rPr>
                <w:t>ތެރިވާ ހުރިހާފަރާތްތަކުން</w:t>
              </w:r>
            </w:ins>
            <w:ins w:id="4801" w:author="Mohamed Sharif" w:date="2025-01-10T23:59:00Z" w16du:dateUtc="2025-01-10T18:59:00Z">
              <w:r w:rsidRPr="00994593">
                <w:rPr>
                  <w:rFonts w:ascii="Faruma" w:hAnsi="Faruma" w:cs="Faruma"/>
                  <w:color w:val="404040" w:themeColor="text1" w:themeTint="BF"/>
                  <w:rtl/>
                  <w:lang w:bidi="dv-MV"/>
                </w:rPr>
                <w:t xml:space="preserve"> އެއްބާރުލުންދޭނެ ޖެހޭނެއެވެ.</w:t>
              </w:r>
            </w:ins>
          </w:p>
        </w:tc>
        <w:tc>
          <w:tcPr>
            <w:tcW w:w="717" w:type="pct"/>
            <w:tcBorders>
              <w:top w:val="nil"/>
              <w:left w:val="nil"/>
              <w:bottom w:val="nil"/>
              <w:right w:val="nil"/>
            </w:tcBorders>
            <w:shd w:val="clear" w:color="auto" w:fill="auto"/>
          </w:tcPr>
          <w:p w14:paraId="093309EF" w14:textId="61869350" w:rsidR="004B4E4F" w:rsidRPr="00994593" w:rsidRDefault="004B4E4F" w:rsidP="00A9063F">
            <w:pPr>
              <w:bidi/>
              <w:spacing w:before="240"/>
              <w:jc w:val="both"/>
              <w:rPr>
                <w:ins w:id="4802" w:author="Mohamed Sharif" w:date="2025-01-10T23:28:00Z" w16du:dateUtc="2025-01-10T18:28:00Z"/>
                <w:rFonts w:ascii="Faruma" w:hAnsi="Faruma" w:cs="Faruma"/>
                <w:color w:val="404040" w:themeColor="text1" w:themeTint="BF"/>
                <w:sz w:val="20"/>
                <w:szCs w:val="20"/>
                <w:rtl/>
                <w:lang w:bidi="dv-MV"/>
              </w:rPr>
            </w:pPr>
            <w:ins w:id="4803" w:author="Mohamed Sharif" w:date="2025-04-06T00:46:00Z" w16du:dateUtc="2025-04-05T19:46:00Z">
              <w:r w:rsidRPr="00994593">
                <w:rPr>
                  <w:rFonts w:ascii="Faruma" w:hAnsi="Faruma" w:cs="Faruma"/>
                  <w:color w:val="404040" w:themeColor="text1" w:themeTint="BF"/>
                  <w:sz w:val="20"/>
                  <w:szCs w:val="20"/>
                  <w:rtl/>
                  <w:lang w:bidi="dv-MV"/>
                </w:rPr>
                <w:t>51.(ކ)</w:t>
              </w:r>
            </w:ins>
          </w:p>
        </w:tc>
        <w:tc>
          <w:tcPr>
            <w:tcW w:w="1218" w:type="pct"/>
          </w:tcPr>
          <w:p w14:paraId="0610D824" w14:textId="77777777" w:rsidR="004B4E4F" w:rsidRPr="00994593" w:rsidRDefault="004B4E4F" w:rsidP="00A9063F">
            <w:pPr>
              <w:bidi/>
              <w:spacing w:before="240"/>
              <w:rPr>
                <w:ins w:id="4804" w:author="Mohamed Sharif" w:date="2025-01-10T23:28:00Z" w16du:dateUtc="2025-01-10T18:28:00Z"/>
                <w:rFonts w:ascii="Faruma" w:hAnsi="Faruma" w:cs="Faruma"/>
                <w:b/>
                <w:bCs/>
                <w:color w:val="404040" w:themeColor="text1" w:themeTint="BF"/>
              </w:rPr>
            </w:pPr>
          </w:p>
        </w:tc>
      </w:tr>
      <w:tr w:rsidR="004B4E4F" w:rsidRPr="00994593" w14:paraId="6B26DEDF" w14:textId="77777777" w:rsidTr="00B754DC">
        <w:tc>
          <w:tcPr>
            <w:tcW w:w="3065" w:type="pct"/>
            <w:tcBorders>
              <w:top w:val="nil"/>
              <w:left w:val="nil"/>
              <w:bottom w:val="nil"/>
              <w:right w:val="nil"/>
            </w:tcBorders>
            <w:shd w:val="clear" w:color="auto" w:fill="auto"/>
          </w:tcPr>
          <w:p w14:paraId="2E73F8AF" w14:textId="5FFC0559"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އެއްވެސް ސަބަބަކާހުރެ </w:t>
            </w:r>
            <w:del w:id="480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0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އުވާލަން ޖެހިއްޖެނަމަ އެކަން ކުރިޔަށްގެންދަންވާނީ އަންނަނިވި ގޮތަށެވެ.</w:t>
            </w:r>
          </w:p>
          <w:p w14:paraId="321816F6" w14:textId="7F16BD57" w:rsidR="004B4E4F" w:rsidRPr="00994593" w:rsidRDefault="004B4E4F" w:rsidP="00A9063F">
            <w:pPr>
              <w:pStyle w:val="ListParagraph"/>
              <w:numPr>
                <w:ilvl w:val="0"/>
                <w:numId w:val="19"/>
              </w:numPr>
              <w:bidi/>
              <w:spacing w:before="240"/>
              <w:contextualSpacing w:val="0"/>
              <w:jc w:val="both"/>
              <w:rPr>
                <w:rFonts w:ascii="Faruma" w:hAnsi="Faruma" w:cs="Faruma"/>
                <w:color w:val="404040" w:themeColor="text1" w:themeTint="BF"/>
              </w:rPr>
            </w:pPr>
            <w:del w:id="480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0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ހިންގާ ކޮމިޓީއަށް ހުށަހަޅައި ހިންގާކޮމިޓީގައި މަޝްވަރާކުރުމަށްފަހު </w:t>
            </w:r>
            <w:del w:id="4809" w:author="Mohamed Sharif" w:date="2025-02-19T01:34:00Z" w16du:dateUtc="2025-02-18T20:34:00Z">
              <w:r w:rsidRPr="00994593" w:rsidDel="00D41F23">
                <w:rPr>
                  <w:rFonts w:ascii="Faruma" w:hAnsi="Faruma" w:cs="Faruma"/>
                  <w:color w:val="404040" w:themeColor="text1" w:themeTint="BF"/>
                  <w:rtl/>
                  <w:lang w:bidi="dv-MV"/>
                </w:rPr>
                <w:delText>ޢާއްމު</w:delText>
              </w:r>
            </w:del>
            <w:ins w:id="4810"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މެންބަރުންގެ ތެރެއިން، އެސޯސިއޭޝަނުގެ </w:t>
            </w:r>
            <w:del w:id="4811" w:author="Mohamed Sharif" w:date="2025-02-18T22:33:00Z" w16du:dateUtc="2025-02-18T17:33:00Z">
              <w:r w:rsidRPr="00994593" w:rsidDel="00421788">
                <w:rPr>
                  <w:rFonts w:ascii="Faruma" w:hAnsi="Faruma" w:cs="Faruma"/>
                  <w:color w:val="404040" w:themeColor="text1" w:themeTint="BF"/>
                  <w:rtl/>
                  <w:lang w:bidi="dv-MV"/>
                </w:rPr>
                <w:delText>އާންމު ޖަލްސާ</w:delText>
              </w:r>
            </w:del>
            <w:ins w:id="4812" w:author="Mohamed Sharif" w:date="2025-02-18T22:33:00Z" w16du:dateUtc="2025-02-18T17:33: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 xml:space="preserve">ތަކުގައި ވޯޓުލުމުގެ ހައްޤު ލިބިފައިވާ މެންބަރުންގެ 3/2 (ތިނެއް ބައިކުޅަ ދެބައި) ހަމަވާ </w:t>
            </w:r>
            <w:del w:id="4813" w:author="Mohamed Sharif" w:date="2025-02-19T01:34:00Z" w16du:dateUtc="2025-02-18T20:34:00Z">
              <w:r w:rsidRPr="00994593" w:rsidDel="00D41F23">
                <w:rPr>
                  <w:rFonts w:ascii="Faruma" w:hAnsi="Faruma" w:cs="Faruma"/>
                  <w:color w:val="404040" w:themeColor="text1" w:themeTint="BF"/>
                  <w:rtl/>
                  <w:lang w:bidi="dv-MV"/>
                </w:rPr>
                <w:delText>ޢާއްމު</w:delText>
              </w:r>
            </w:del>
            <w:ins w:id="4814" w:author="Mohamed Sharif" w:date="2025-02-19T01:34:00Z" w16du:dateUtc="2025-02-18T20:34:00Z">
              <w:r w:rsidRPr="00994593">
                <w:rPr>
                  <w:rFonts w:ascii="Faruma" w:hAnsi="Faruma" w:cs="Faruma"/>
                  <w:color w:val="404040" w:themeColor="text1" w:themeTint="BF"/>
                  <w:rtl/>
                  <w:lang w:bidi="dv-MV"/>
                </w:rPr>
                <w:t>އާއްމު</w:t>
              </w:r>
            </w:ins>
            <w:r w:rsidRPr="00994593">
              <w:rPr>
                <w:rFonts w:ascii="Faruma" w:hAnsi="Faruma" w:cs="Faruma"/>
                <w:color w:val="404040" w:themeColor="text1" w:themeTint="BF"/>
                <w:rtl/>
                <w:lang w:bidi="dv-MV"/>
              </w:rPr>
              <w:t xml:space="preserve"> ޖަލްސާއަކަށް ހުށަހެޅުން.</w:t>
            </w:r>
          </w:p>
          <w:p w14:paraId="6135967C" w14:textId="156C296B" w:rsidR="004B4E4F" w:rsidRPr="00994593" w:rsidRDefault="004B4E4F" w:rsidP="00A9063F">
            <w:pPr>
              <w:pStyle w:val="ListParagraph"/>
              <w:numPr>
                <w:ilvl w:val="0"/>
                <w:numId w:val="19"/>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މިމާއްދާގެ (ހ) ގައި ބަޔާންކުރާ ޖަލްސާ އެއްކޮށް އެ ޖަލްސާއަށް </w:t>
            </w:r>
            <w:del w:id="481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1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އުވާލުމާބެހޭ ތަފް</w:t>
            </w:r>
            <w:ins w:id="4817" w:author="Mohamed Sharif" w:date="2025-03-12T17:30:00Z" w16du:dateUtc="2025-03-12T12:30:00Z">
              <w:r w:rsidRPr="00994593">
                <w:rPr>
                  <w:rFonts w:ascii="Faruma" w:hAnsi="Faruma" w:cs="Faruma"/>
                  <w:color w:val="404040" w:themeColor="text1" w:themeTint="BF"/>
                  <w:rtl/>
                  <w:lang w:bidi="dv-MV"/>
                </w:rPr>
                <w:t>ސ</w:t>
              </w:r>
            </w:ins>
            <w:del w:id="4818" w:author="Mohamed Sharif" w:date="2025-03-12T17:30:00Z" w16du:dateUtc="2025-03-12T12:30:00Z">
              <w:r w:rsidRPr="00994593" w:rsidDel="00162DD4">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ީލީ ބަޔާނެއް </w:t>
            </w:r>
            <w:del w:id="481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2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ރައީސްގެފަރާތުން ނުވަތަ އެވަގުތު </w:t>
            </w:r>
            <w:del w:id="482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2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ހިންގުމުގެ ޒިންމާގައި އެންމެ އިސްކޮށްހުރި ފަރާތުން ޖަލްސާއަށް ހުށަހަޅައި ޖަލްސާގައި ހާޒިރުވެތިބި މެންބަރުންގެ 3/2 (ތިނެއް ބައިކުޅަ ދެބައި) ގެ އަ</w:t>
            </w:r>
            <w:ins w:id="4823" w:author="Mohamed Sharif" w:date="2025-03-12T17:31:00Z" w16du:dateUtc="2025-03-12T12:31:00Z">
              <w:r w:rsidRPr="00994593">
                <w:rPr>
                  <w:rFonts w:ascii="Faruma" w:hAnsi="Faruma" w:cs="Faruma"/>
                  <w:color w:val="404040" w:themeColor="text1" w:themeTint="BF"/>
                  <w:rtl/>
                  <w:lang w:bidi="dv-MV"/>
                </w:rPr>
                <w:t>ގ</w:t>
              </w:r>
            </w:ins>
            <w:del w:id="4824" w:author="Mohamed Sharif" w:date="2025-03-12T17:31:00Z" w16du:dateUtc="2025-03-12T12:31:00Z">
              <w:r w:rsidRPr="00994593" w:rsidDel="00162DD4">
                <w:rPr>
                  <w:rFonts w:ascii="Faruma" w:hAnsi="Faruma" w:cs="Faruma"/>
                  <w:color w:val="404040" w:themeColor="text1" w:themeTint="BF"/>
                  <w:rtl/>
                  <w:lang w:bidi="dv-MV"/>
                </w:rPr>
                <w:delText>ޣ</w:delText>
              </w:r>
            </w:del>
            <w:r w:rsidRPr="00994593">
              <w:rPr>
                <w:rFonts w:ascii="Faruma" w:hAnsi="Faruma" w:cs="Faruma"/>
                <w:color w:val="404040" w:themeColor="text1" w:themeTint="BF"/>
                <w:rtl/>
                <w:lang w:bidi="dv-MV"/>
              </w:rPr>
              <w:t xml:space="preserve">ުލަބިއްޔަތުން </w:t>
            </w:r>
            <w:del w:id="482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2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އުވާލަން ފާސްކުރުން.</w:t>
            </w:r>
          </w:p>
          <w:p w14:paraId="5FDAF8F3" w14:textId="530FE8F7" w:rsidR="004B4E4F" w:rsidRPr="00994593" w:rsidRDefault="004B4E4F" w:rsidP="00A9063F">
            <w:pPr>
              <w:pStyle w:val="ListParagraph"/>
              <w:numPr>
                <w:ilvl w:val="0"/>
                <w:numId w:val="19"/>
              </w:numPr>
              <w:bidi/>
              <w:spacing w:before="240"/>
              <w:contextualSpacing w:val="0"/>
              <w:jc w:val="both"/>
              <w:rPr>
                <w:rFonts w:ascii="Faruma" w:hAnsi="Faruma" w:cs="Faruma"/>
                <w:color w:val="404040" w:themeColor="text1" w:themeTint="BF"/>
              </w:rPr>
            </w:pPr>
            <w:r w:rsidRPr="00994593">
              <w:rPr>
                <w:rFonts w:ascii="Faruma" w:hAnsi="Faruma" w:cs="Faruma"/>
                <w:color w:val="404040" w:themeColor="text1" w:themeTint="BF"/>
                <w:rtl/>
                <w:lang w:bidi="dv-MV"/>
              </w:rPr>
              <w:t xml:space="preserve">މިމާއްދާގެ (ހ) ގެ 2. (ދޭއް) ގައި ބަޔާންކޮށްފައިވާގޮތަށް </w:t>
            </w:r>
            <w:del w:id="482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2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މެންބަރުން </w:t>
            </w:r>
            <w:del w:id="482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3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އުވާލަން ފާސްކުރުމުން އެކަން ކުޅިވަރާބެހޭ ޤައުމީ މަޖިލީހަށާއި ކޮމިޝަނަރ އޮފް ސްޕޯޓްސް އަށް ހުށަހެޅުމުން ހަމަޖެހިފައިވާ އުޞޫލާއެއްގޮތަށް </w:t>
            </w:r>
            <w:del w:id="483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3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އުވާލުން.</w:t>
            </w:r>
          </w:p>
          <w:p w14:paraId="6E8D5D50" w14:textId="155520BB" w:rsidR="004B4E4F" w:rsidRPr="00994593" w:rsidRDefault="004B4E4F" w:rsidP="00A9063F">
            <w:pPr>
              <w:pStyle w:val="ListParagraph"/>
              <w:numPr>
                <w:ilvl w:val="0"/>
                <w:numId w:val="19"/>
              </w:numPr>
              <w:bidi/>
              <w:spacing w:before="240"/>
              <w:contextualSpacing w:val="0"/>
              <w:jc w:val="both"/>
              <w:rPr>
                <w:rFonts w:ascii="Faruma" w:hAnsi="Faruma" w:cs="Faruma"/>
                <w:color w:val="404040" w:themeColor="text1" w:themeTint="BF"/>
              </w:rPr>
            </w:pPr>
            <w:del w:id="483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3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އުވާލަން ނިންމާ ޖަލްސާގައި </w:t>
            </w:r>
            <w:del w:id="483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3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ގައި އެވަގުތަކު ހުރިނަމަ ހުރި މުދަލާ ފައިސާ އަދި ރެވެނިއުއަށް ހަދާނެ ގޮތެއް މެންބަރުންގެ އަޣުލަބިއްޔަތުން ނިންމުން.</w:t>
            </w:r>
          </w:p>
          <w:p w14:paraId="4041BA80" w14:textId="7C0D8BBD" w:rsidR="004B4E4F" w:rsidRPr="00994593" w:rsidRDefault="004B4E4F" w:rsidP="00A9063F">
            <w:pPr>
              <w:pStyle w:val="ListParagraph"/>
              <w:numPr>
                <w:ilvl w:val="0"/>
                <w:numId w:val="19"/>
              </w:numPr>
              <w:bidi/>
              <w:spacing w:before="240"/>
              <w:contextualSpacing w:val="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ދިވެހިރާއްޖޭގެ ޝަރުޢީ ކޯޓަކުން </w:t>
            </w:r>
            <w:del w:id="483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3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އުވާލަން ކޯޓު އަމުރެއް ނެރުން.</w:t>
            </w:r>
          </w:p>
        </w:tc>
        <w:tc>
          <w:tcPr>
            <w:tcW w:w="717" w:type="pct"/>
            <w:tcBorders>
              <w:top w:val="nil"/>
              <w:left w:val="nil"/>
              <w:bottom w:val="nil"/>
              <w:right w:val="nil"/>
            </w:tcBorders>
            <w:shd w:val="clear" w:color="auto" w:fill="auto"/>
          </w:tcPr>
          <w:p w14:paraId="349CA4D4" w14:textId="36A0AFB2" w:rsidR="004B4E4F" w:rsidRPr="00994593" w:rsidRDefault="004B4E4F" w:rsidP="00A9063F">
            <w:pPr>
              <w:bidi/>
              <w:spacing w:before="240"/>
              <w:jc w:val="both"/>
              <w:rPr>
                <w:rFonts w:ascii="Faruma" w:hAnsi="Faruma" w:cs="Faruma"/>
                <w:color w:val="404040" w:themeColor="text1" w:themeTint="BF"/>
                <w:sz w:val="20"/>
                <w:szCs w:val="20"/>
                <w:rtl/>
                <w:lang w:bidi="dv-MV"/>
              </w:rPr>
            </w:pPr>
            <w:del w:id="4839" w:author="Mohamed Sharif" w:date="2025-04-06T00:46:00Z" w16du:dateUtc="2025-04-05T19:46:00Z">
              <w:r w:rsidRPr="00994593" w:rsidDel="001F615A">
                <w:rPr>
                  <w:rFonts w:ascii="Faruma" w:hAnsi="Faruma" w:cs="Faruma"/>
                  <w:color w:val="404040" w:themeColor="text1" w:themeTint="BF"/>
                  <w:sz w:val="20"/>
                  <w:szCs w:val="20"/>
                  <w:rtl/>
                </w:rPr>
                <w:delText>46.(</w:delText>
              </w:r>
              <w:r w:rsidRPr="00994593" w:rsidDel="001F615A">
                <w:rPr>
                  <w:rFonts w:ascii="Faruma" w:hAnsi="Faruma" w:cs="Faruma"/>
                  <w:color w:val="404040" w:themeColor="text1" w:themeTint="BF"/>
                  <w:sz w:val="20"/>
                  <w:szCs w:val="20"/>
                  <w:rtl/>
                  <w:lang w:bidi="dv-MV"/>
                </w:rPr>
                <w:delText>ހ)</w:delText>
              </w:r>
            </w:del>
            <w:ins w:id="4840" w:author="Mohamed Sharif" w:date="2025-04-06T00:46:00Z" w16du:dateUtc="2025-04-05T19:46:00Z">
              <w:r w:rsidRPr="00994593">
                <w:rPr>
                  <w:rFonts w:ascii="Faruma" w:hAnsi="Faruma" w:cs="Faruma"/>
                  <w:color w:val="404040" w:themeColor="text1" w:themeTint="BF"/>
                  <w:sz w:val="20"/>
                  <w:szCs w:val="20"/>
                  <w:rtl/>
                  <w:lang w:bidi="dv-MV"/>
                </w:rPr>
                <w:t>52.(ހ)</w:t>
              </w:r>
            </w:ins>
          </w:p>
        </w:tc>
        <w:tc>
          <w:tcPr>
            <w:tcW w:w="1218" w:type="pct"/>
          </w:tcPr>
          <w:p w14:paraId="786C3B2B" w14:textId="332E449B" w:rsidR="004B4E4F" w:rsidRPr="00994593" w:rsidRDefault="004B4E4F" w:rsidP="00A9063F">
            <w:pPr>
              <w:bidi/>
              <w:spacing w:before="240"/>
              <w:rPr>
                <w:rFonts w:ascii="Faruma" w:hAnsi="Faruma" w:cs="Faruma"/>
                <w:b/>
                <w:bCs/>
                <w:color w:val="404040" w:themeColor="text1" w:themeTint="BF"/>
              </w:rPr>
            </w:pPr>
            <w:del w:id="4841" w:author="Mohamed Sharif" w:date="2024-12-26T17:25:00Z" w16du:dateUtc="2024-12-26T12:25:00Z">
              <w:r w:rsidRPr="00994593" w:rsidDel="00E27E82">
                <w:rPr>
                  <w:rFonts w:ascii="Faruma" w:hAnsi="Faruma" w:cs="Faruma"/>
                  <w:b/>
                  <w:bCs/>
                  <w:color w:val="404040" w:themeColor="text1" w:themeTint="BF"/>
                  <w:rtl/>
                  <w:lang w:val="en-US" w:bidi="dv-MV"/>
                </w:rPr>
                <w:delText>އެސޯސިއޭޝަން</w:delText>
              </w:r>
            </w:del>
            <w:ins w:id="4842" w:author="Mohamed Sharif" w:date="2025-04-06T14:44:00Z" w16du:dateUtc="2025-04-06T09:44:00Z">
              <w:r w:rsidRPr="00994593">
                <w:rPr>
                  <w:rFonts w:ascii="Faruma" w:hAnsi="Faruma" w:cs="Faruma"/>
                  <w:b/>
                  <w:bCs/>
                  <w:color w:val="404040" w:themeColor="text1" w:themeTint="BF"/>
                  <w:rtl/>
                  <w:lang w:val="en-US" w:bidi="dv-MV"/>
                </w:rPr>
                <w:t>ސްވިމިންގ  އެސޯސިއޭޝަން  އޮފް  މޯލްޑިވްސް</w:t>
              </w:r>
            </w:ins>
            <w:r w:rsidRPr="00994593">
              <w:rPr>
                <w:rFonts w:ascii="Faruma" w:hAnsi="Faruma" w:cs="Faruma"/>
                <w:b/>
                <w:bCs/>
                <w:color w:val="404040" w:themeColor="text1" w:themeTint="BF"/>
                <w:rtl/>
                <w:lang w:val="en-US" w:bidi="dv-MV"/>
              </w:rPr>
              <w:t xml:space="preserve"> އުވާލުން</w:t>
            </w:r>
          </w:p>
        </w:tc>
      </w:tr>
      <w:tr w:rsidR="004B4E4F" w:rsidRPr="00994593" w14:paraId="7BE52EC5" w14:textId="77777777" w:rsidTr="00B754DC">
        <w:tc>
          <w:tcPr>
            <w:tcW w:w="3065" w:type="pct"/>
            <w:tcBorders>
              <w:top w:val="nil"/>
              <w:left w:val="nil"/>
              <w:bottom w:val="nil"/>
              <w:right w:val="nil"/>
            </w:tcBorders>
            <w:shd w:val="clear" w:color="auto" w:fill="auto"/>
          </w:tcPr>
          <w:p w14:paraId="50A39A75" w14:textId="2F8AA539" w:rsidR="004B4E4F" w:rsidRPr="00994593" w:rsidRDefault="004B4E4F" w:rsidP="00A9063F">
            <w:pPr>
              <w:bidi/>
              <w:spacing w:before="240"/>
              <w:jc w:val="both"/>
              <w:rPr>
                <w:rFonts w:ascii="Faruma" w:hAnsi="Faruma" w:cs="Faruma"/>
                <w:color w:val="404040" w:themeColor="text1" w:themeTint="BF"/>
                <w:rtl/>
                <w:lang w:bidi="dv-MV"/>
              </w:rPr>
            </w:pPr>
            <w:del w:id="484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4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އުވާލެވޭ ޙާލަތުގައި </w:t>
            </w:r>
            <w:del w:id="484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4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ގައި އެއްވެސް ދަރަންޏެއް އޮތްނަމަ އެ ދަރަންޏެއް </w:t>
            </w:r>
            <w:del w:id="484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4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މުދަލާ މިލްކިއްޔާތުގައި ހިމެނޭ ތަކެތި ވިއްކައިގެން ނަމަވެސް އަދާކޮށް ޚަލާ</w:t>
            </w:r>
            <w:ins w:id="4849" w:author="Mohamed Sharif" w:date="2025-03-12T17:38:00Z" w16du:dateUtc="2025-03-12T12:38:00Z">
              <w:r w:rsidRPr="00994593">
                <w:rPr>
                  <w:rFonts w:ascii="Faruma" w:hAnsi="Faruma" w:cs="Faruma"/>
                  <w:color w:val="404040" w:themeColor="text1" w:themeTint="BF"/>
                  <w:rtl/>
                  <w:lang w:bidi="dv-MV"/>
                </w:rPr>
                <w:t>ސ</w:t>
              </w:r>
            </w:ins>
            <w:del w:id="4850" w:author="Mohamed Sharif" w:date="2025-03-12T17:38:00Z" w16du:dateUtc="2025-03-12T12:38:00Z">
              <w:r w:rsidRPr="00994593" w:rsidDel="00FA1C0D">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ްކުރަން ވާނެއެވެ.</w:t>
            </w:r>
          </w:p>
        </w:tc>
        <w:tc>
          <w:tcPr>
            <w:tcW w:w="717" w:type="pct"/>
            <w:tcBorders>
              <w:top w:val="nil"/>
              <w:left w:val="nil"/>
              <w:bottom w:val="nil"/>
              <w:right w:val="nil"/>
            </w:tcBorders>
            <w:shd w:val="clear" w:color="auto" w:fill="auto"/>
          </w:tcPr>
          <w:p w14:paraId="2F69685A" w14:textId="61AB8EA8" w:rsidR="004B4E4F" w:rsidRPr="00994593" w:rsidRDefault="004B4E4F" w:rsidP="00A9063F">
            <w:pPr>
              <w:bidi/>
              <w:spacing w:before="240"/>
              <w:jc w:val="both"/>
              <w:rPr>
                <w:rFonts w:ascii="Faruma" w:hAnsi="Faruma" w:cs="Faruma"/>
                <w:color w:val="404040" w:themeColor="text1" w:themeTint="BF"/>
                <w:sz w:val="20"/>
                <w:szCs w:val="20"/>
                <w:rtl/>
              </w:rPr>
            </w:pPr>
            <w:del w:id="4851" w:author="Mohamed Sharif" w:date="2025-04-06T00:46:00Z" w16du:dateUtc="2025-04-05T19:46:00Z">
              <w:r w:rsidRPr="00994593" w:rsidDel="001F615A">
                <w:rPr>
                  <w:rFonts w:ascii="Faruma" w:hAnsi="Faruma" w:cs="Faruma"/>
                  <w:color w:val="404040" w:themeColor="text1" w:themeTint="BF"/>
                  <w:sz w:val="20"/>
                  <w:szCs w:val="20"/>
                  <w:rtl/>
                </w:rPr>
                <w:delText>46</w:delText>
              </w:r>
            </w:del>
            <w:ins w:id="4852" w:author="Mohamed Sharif" w:date="2025-04-06T00:46:00Z" w16du:dateUtc="2025-04-05T19:46:00Z">
              <w:r w:rsidRPr="00994593">
                <w:rPr>
                  <w:rFonts w:ascii="Faruma" w:hAnsi="Faruma" w:cs="Faruma"/>
                  <w:color w:val="404040" w:themeColor="text1" w:themeTint="BF"/>
                  <w:sz w:val="20"/>
                  <w:szCs w:val="20"/>
                  <w:rtl/>
                  <w:lang w:bidi="dv-MV"/>
                </w:rPr>
                <w:t>52</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79D5031B"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70D497D" w14:textId="77777777" w:rsidTr="00B754DC">
        <w:tc>
          <w:tcPr>
            <w:tcW w:w="3065" w:type="pct"/>
            <w:tcBorders>
              <w:top w:val="nil"/>
              <w:left w:val="nil"/>
              <w:bottom w:val="nil"/>
              <w:right w:val="nil"/>
            </w:tcBorders>
            <w:shd w:val="clear" w:color="auto" w:fill="auto"/>
          </w:tcPr>
          <w:p w14:paraId="204697F9" w14:textId="3709BB91" w:rsidR="004B4E4F" w:rsidRPr="00994593" w:rsidRDefault="004B4E4F" w:rsidP="00A9063F">
            <w:pPr>
              <w:bidi/>
              <w:spacing w:before="240"/>
              <w:jc w:val="both"/>
              <w:rPr>
                <w:rFonts w:ascii="Faruma" w:hAnsi="Faruma" w:cs="Faruma"/>
                <w:color w:val="404040" w:themeColor="text1" w:themeTint="BF"/>
                <w:rtl/>
                <w:lang w:bidi="dv-MV"/>
              </w:rPr>
            </w:pPr>
            <w:del w:id="485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5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އުވާލެވޭ ޙާލަތެއް މެދުވެރިވެއްޖެ ނަމަ، </w:t>
            </w:r>
            <w:del w:id="485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5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މިލްކިއްޔާތުގައި އެއްވެސް މުދަލެއް ނުވަތަ ފައިސާއެއް ނުވަތަ އެސެޓެއް ހުރިނަމަ، އެއިން </w:t>
            </w:r>
            <w:del w:id="485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5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ހުރިނަމަހުރި ދަރަންޏެއް ދައްކައި ޚަލާ</w:t>
            </w:r>
            <w:ins w:id="4859" w:author="Mohamed Sharif" w:date="2025-03-12T17:38:00Z" w16du:dateUtc="2025-03-12T12:38:00Z">
              <w:r w:rsidRPr="00994593">
                <w:rPr>
                  <w:rFonts w:ascii="Faruma" w:hAnsi="Faruma" w:cs="Faruma"/>
                  <w:color w:val="404040" w:themeColor="text1" w:themeTint="BF"/>
                  <w:rtl/>
                  <w:lang w:bidi="dv-MV"/>
                </w:rPr>
                <w:t>ސ</w:t>
              </w:r>
            </w:ins>
            <w:del w:id="4860" w:author="Mohamed Sharif" w:date="2025-03-12T17:38:00Z" w16du:dateUtc="2025-03-12T12:38:00Z">
              <w:r w:rsidRPr="00994593" w:rsidDel="00076F2D">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ްކުރަން ވާނެއެވެ. </w:t>
            </w:r>
            <w:del w:id="4861"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6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ގައި ހުރި ފައިސާއިން ދަރަނި ޚަލާ</w:t>
            </w:r>
            <w:ins w:id="4863" w:author="Mohamed Sharif" w:date="2025-03-12T17:38:00Z" w16du:dateUtc="2025-03-12T12:38:00Z">
              <w:r w:rsidRPr="00994593">
                <w:rPr>
                  <w:rFonts w:ascii="Faruma" w:hAnsi="Faruma" w:cs="Faruma"/>
                  <w:color w:val="404040" w:themeColor="text1" w:themeTint="BF"/>
                  <w:rtl/>
                  <w:lang w:bidi="dv-MV"/>
                </w:rPr>
                <w:t>ސ</w:t>
              </w:r>
            </w:ins>
            <w:del w:id="4864" w:author="Mohamed Sharif" w:date="2025-03-12T17:38:00Z" w16du:dateUtc="2025-03-12T12:38:00Z">
              <w:r w:rsidRPr="00994593" w:rsidDel="00076F2D">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ްނުކުރެވިއްޖެނަމަ </w:t>
            </w:r>
            <w:del w:id="4865"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66"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ގެ މުދަލާ އެސެޓްސް ވިއްކައިގެންނަމަވެސް </w:t>
            </w:r>
            <w:del w:id="4867"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68"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ދަރަނި ޚަލާ</w:t>
            </w:r>
            <w:ins w:id="4869" w:author="Mohamed Sharif" w:date="2025-03-12T17:38:00Z" w16du:dateUtc="2025-03-12T12:38:00Z">
              <w:r w:rsidRPr="00994593">
                <w:rPr>
                  <w:rFonts w:ascii="Faruma" w:hAnsi="Faruma" w:cs="Faruma"/>
                  <w:color w:val="404040" w:themeColor="text1" w:themeTint="BF"/>
                  <w:rtl/>
                  <w:lang w:bidi="dv-MV"/>
                </w:rPr>
                <w:t>ސ</w:t>
              </w:r>
            </w:ins>
            <w:del w:id="4870" w:author="Mohamed Sharif" w:date="2025-03-12T17:38:00Z" w16du:dateUtc="2025-03-12T12:38:00Z">
              <w:r w:rsidRPr="00994593" w:rsidDel="00076F2D">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ްކުރަން ވާނެއެވެ.</w:t>
            </w:r>
          </w:p>
        </w:tc>
        <w:tc>
          <w:tcPr>
            <w:tcW w:w="717" w:type="pct"/>
            <w:tcBorders>
              <w:top w:val="nil"/>
              <w:left w:val="nil"/>
              <w:bottom w:val="nil"/>
              <w:right w:val="nil"/>
            </w:tcBorders>
            <w:shd w:val="clear" w:color="auto" w:fill="auto"/>
          </w:tcPr>
          <w:p w14:paraId="4F40EB4C" w14:textId="6E632825" w:rsidR="004B4E4F" w:rsidRPr="00994593" w:rsidRDefault="004B4E4F" w:rsidP="00A9063F">
            <w:pPr>
              <w:bidi/>
              <w:spacing w:before="240"/>
              <w:jc w:val="both"/>
              <w:rPr>
                <w:rFonts w:ascii="Faruma" w:hAnsi="Faruma" w:cs="Faruma"/>
                <w:color w:val="404040" w:themeColor="text1" w:themeTint="BF"/>
                <w:sz w:val="20"/>
                <w:szCs w:val="20"/>
                <w:rtl/>
              </w:rPr>
            </w:pPr>
            <w:del w:id="4871" w:author="Mohamed Sharif" w:date="2025-04-06T00:46:00Z" w16du:dateUtc="2025-04-05T19:46:00Z">
              <w:r w:rsidRPr="00994593" w:rsidDel="001F615A">
                <w:rPr>
                  <w:rFonts w:ascii="Faruma" w:hAnsi="Faruma" w:cs="Faruma"/>
                  <w:color w:val="404040" w:themeColor="text1" w:themeTint="BF"/>
                  <w:sz w:val="20"/>
                  <w:szCs w:val="20"/>
                  <w:rtl/>
                </w:rPr>
                <w:delText>47</w:delText>
              </w:r>
            </w:del>
            <w:ins w:id="4872" w:author="Mohamed Sharif" w:date="2025-04-06T00:46:00Z" w16du:dateUtc="2025-04-05T19:46:00Z">
              <w:r w:rsidRPr="00994593">
                <w:rPr>
                  <w:rFonts w:ascii="Faruma" w:hAnsi="Faruma" w:cs="Faruma"/>
                  <w:color w:val="404040" w:themeColor="text1" w:themeTint="BF"/>
                  <w:sz w:val="20"/>
                  <w:szCs w:val="20"/>
                  <w:rtl/>
                  <w:lang w:bidi="dv-MV"/>
                </w:rPr>
                <w:t>53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ހ)</w:t>
            </w:r>
          </w:p>
        </w:tc>
        <w:tc>
          <w:tcPr>
            <w:tcW w:w="1218" w:type="pct"/>
          </w:tcPr>
          <w:p w14:paraId="088F9329"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އުވާލެވޭ ޙާލަތުގައި ފައިސާއާއި މުދަލާ އެސެޓްސްއާމެދު ޢަމަލުކުރާނެ ގޮތް</w:t>
            </w:r>
          </w:p>
        </w:tc>
      </w:tr>
      <w:tr w:rsidR="004B4E4F" w:rsidRPr="00994593" w14:paraId="60BC1F13" w14:textId="77777777" w:rsidTr="00B754DC">
        <w:tc>
          <w:tcPr>
            <w:tcW w:w="3065" w:type="pct"/>
            <w:tcBorders>
              <w:top w:val="nil"/>
              <w:left w:val="nil"/>
              <w:bottom w:val="nil"/>
              <w:right w:val="nil"/>
            </w:tcBorders>
            <w:shd w:val="clear" w:color="auto" w:fill="auto"/>
          </w:tcPr>
          <w:p w14:paraId="162E2745" w14:textId="522AF6E9" w:rsidR="004B4E4F" w:rsidRPr="00994593" w:rsidRDefault="004B4E4F" w:rsidP="00A9063F">
            <w:pPr>
              <w:bidi/>
              <w:spacing w:before="240"/>
              <w:jc w:val="both"/>
              <w:rPr>
                <w:ins w:id="4873" w:author="Mohamed Sharif" w:date="2025-01-14T15:38:00Z" w16du:dateUtc="2025-01-14T10:38:00Z"/>
                <w:rFonts w:ascii="Faruma" w:hAnsi="Faruma" w:cs="Faruma"/>
                <w:color w:val="404040" w:themeColor="text1" w:themeTint="BF"/>
                <w:rtl/>
                <w:lang w:bidi="dv-MV"/>
              </w:rPr>
            </w:pPr>
            <w:r w:rsidRPr="00994593">
              <w:rPr>
                <w:rFonts w:ascii="Faruma" w:hAnsi="Faruma" w:cs="Faruma"/>
                <w:color w:val="404040" w:themeColor="text1" w:themeTint="BF"/>
                <w:rtl/>
                <w:lang w:bidi="dv-MV"/>
              </w:rPr>
              <w:t xml:space="preserve">މިމާއްދާގެ (ހ) ގައި ބުނާފަދަ ޙާލަތެއް އަތުވެއްޖެނަމަ އެ މާއްދާގައި ބަޔާންކޮށްފައިވާފަދައިން </w:t>
            </w:r>
            <w:del w:id="4874"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75"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ދަރަނި ޚަލާ</w:t>
            </w:r>
            <w:ins w:id="4876" w:author="Mohamed Sharif" w:date="2025-03-12T17:38:00Z" w16du:dateUtc="2025-03-12T12:38:00Z">
              <w:r w:rsidRPr="00994593">
                <w:rPr>
                  <w:rFonts w:ascii="Faruma" w:hAnsi="Faruma" w:cs="Faruma"/>
                  <w:color w:val="404040" w:themeColor="text1" w:themeTint="BF"/>
                  <w:rtl/>
                  <w:lang w:bidi="dv-MV"/>
                </w:rPr>
                <w:t>ސ</w:t>
              </w:r>
            </w:ins>
            <w:del w:id="4877" w:author="Mohamed Sharif" w:date="2025-03-12T17:38:00Z" w16du:dateUtc="2025-03-12T12:38:00Z">
              <w:r w:rsidRPr="00994593" w:rsidDel="00076F2D">
                <w:rPr>
                  <w:rFonts w:ascii="Faruma" w:hAnsi="Faruma" w:cs="Faruma"/>
                  <w:color w:val="404040" w:themeColor="text1" w:themeTint="BF"/>
                  <w:rtl/>
                  <w:lang w:bidi="dv-MV"/>
                </w:rPr>
                <w:delText>ޞ</w:delText>
              </w:r>
            </w:del>
            <w:r w:rsidRPr="00994593">
              <w:rPr>
                <w:rFonts w:ascii="Faruma" w:hAnsi="Faruma" w:cs="Faruma"/>
                <w:color w:val="404040" w:themeColor="text1" w:themeTint="BF"/>
                <w:rtl/>
                <w:lang w:bidi="dv-MV"/>
              </w:rPr>
              <w:t xml:space="preserve">ްކުރުމަށްފަހު </w:t>
            </w:r>
            <w:del w:id="4878"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87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ގައި ހުރިނަމަ ހުރި ފައިސާއަކާ ރެވެނިއުއެއް އަދި މުދަލާއެސެޓްސްގެ މިލްކުވެރިކަން</w:t>
            </w:r>
            <w:ins w:id="4880" w:author="Mohamed Sharif" w:date="2025-01-14T15:29:00Z" w16du:dateUtc="2025-01-14T10:29:00Z">
              <w:r w:rsidRPr="00994593">
                <w:rPr>
                  <w:rFonts w:ascii="Faruma" w:hAnsi="Faruma" w:cs="Faruma"/>
                  <w:color w:val="404040" w:themeColor="text1" w:themeTint="BF"/>
                  <w:rtl/>
                  <w:lang w:bidi="dv-MV"/>
                </w:rPr>
                <w:t xml:space="preserve"> ބަދަލުކުރަންވާނީ،</w:t>
              </w:r>
            </w:ins>
            <w:ins w:id="4881" w:author="Mohamed Sharif" w:date="2025-01-14T15:50:00Z" w16du:dateUtc="2025-01-14T10:50:00Z">
              <w:r w:rsidRPr="00994593">
                <w:rPr>
                  <w:rFonts w:ascii="Faruma" w:hAnsi="Faruma" w:cs="Faruma"/>
                  <w:color w:val="404040" w:themeColor="text1" w:themeTint="BF"/>
                  <w:rtl/>
                  <w:lang w:bidi="dv-MV"/>
                </w:rPr>
                <w:t xml:space="preserve"> ދެން އުފެދޭ ވޯލްޑް އެކުއަޓިކްސް އެފިލިއޭޓެޑް ޖަމިއްޔާ (ނެޝަނަލް ފެޑަރޭޝަން) އަކަށް މިތަކެތި ދިނުމަށް ޝަރު</w:t>
              </w:r>
            </w:ins>
            <w:ins w:id="4882" w:author="Mohamed Sharif" w:date="2025-03-12T17:39:00Z" w16du:dateUtc="2025-03-12T12:39:00Z">
              <w:r w:rsidRPr="00994593">
                <w:rPr>
                  <w:rFonts w:ascii="Faruma" w:hAnsi="Faruma" w:cs="Faruma"/>
                  <w:color w:val="404040" w:themeColor="text1" w:themeTint="BF"/>
                  <w:rtl/>
                  <w:lang w:bidi="dv-MV"/>
                </w:rPr>
                <w:t>ތ</w:t>
              </w:r>
            </w:ins>
            <w:ins w:id="4883" w:author="Mohamed Sharif" w:date="2025-01-14T15:50:00Z" w16du:dateUtc="2025-01-14T10:50:00Z">
              <w:r w:rsidRPr="00994593">
                <w:rPr>
                  <w:rFonts w:ascii="Faruma" w:hAnsi="Faruma" w:cs="Faruma"/>
                  <w:color w:val="404040" w:themeColor="text1" w:themeTint="BF"/>
                  <w:rtl/>
                  <w:lang w:bidi="dv-MV"/>
                </w:rPr>
                <w:t>ުކޮށް،</w:t>
              </w:r>
            </w:ins>
          </w:p>
          <w:p w14:paraId="03A53219" w14:textId="77777777" w:rsidR="004B4E4F" w:rsidRPr="00994593" w:rsidRDefault="004B4E4F" w:rsidP="00A9063F">
            <w:pPr>
              <w:pStyle w:val="ListParagraph"/>
              <w:numPr>
                <w:ilvl w:val="0"/>
                <w:numId w:val="57"/>
              </w:numPr>
              <w:bidi/>
              <w:spacing w:before="240"/>
              <w:contextualSpacing w:val="0"/>
              <w:jc w:val="both"/>
              <w:rPr>
                <w:ins w:id="4884" w:author="Mohamed Sharif" w:date="2025-01-14T15:47:00Z" w16du:dateUtc="2025-01-14T10:47:00Z"/>
                <w:rFonts w:ascii="Faruma" w:hAnsi="Faruma" w:cs="Faruma"/>
                <w:color w:val="404040" w:themeColor="text1" w:themeTint="BF"/>
                <w:lang w:bidi="dv-MV"/>
              </w:rPr>
            </w:pPr>
            <w:ins w:id="4885" w:author="Mohamed Sharif" w:date="2025-01-14T15:29:00Z" w16du:dateUtc="2025-01-14T10:29:00Z">
              <w:r w:rsidRPr="00994593">
                <w:rPr>
                  <w:rFonts w:ascii="Faruma" w:hAnsi="Faruma" w:cs="Faruma"/>
                  <w:color w:val="404040" w:themeColor="text1" w:themeTint="BF"/>
                  <w:rtl/>
                  <w:lang w:bidi="dv-MV"/>
                  <w:rPrChange w:id="4886" w:author="Mohamed Sharif" w:date="2025-01-14T15:38:00Z" w16du:dateUtc="2025-01-14T10:38:00Z">
                    <w:rPr>
                      <w:rFonts w:ascii="MV Boli" w:hAnsi="MV Boli" w:cs="MV Boli"/>
                      <w:rtl/>
                      <w:lang w:bidi="dv-MV"/>
                    </w:rPr>
                  </w:rPrChange>
                </w:rPr>
                <w:t>މޯލްޑިވްސް</w:t>
              </w:r>
              <w:r w:rsidRPr="00994593">
                <w:rPr>
                  <w:rFonts w:ascii="Faruma" w:hAnsi="Faruma" w:cs="Faruma"/>
                  <w:color w:val="404040" w:themeColor="text1" w:themeTint="BF"/>
                  <w:rtl/>
                  <w:lang w:bidi="dv-MV"/>
                  <w:rPrChange w:id="4887" w:author="Mohamed Sharif" w:date="2025-01-14T15:38:00Z" w16du:dateUtc="2025-01-14T10:38:00Z">
                    <w:rPr>
                      <w:rFonts w:cs="MV Boli"/>
                      <w:rtl/>
                      <w:lang w:bidi="dv-MV"/>
                    </w:rPr>
                  </w:rPrChange>
                </w:rPr>
                <w:t xml:space="preserve"> </w:t>
              </w:r>
              <w:r w:rsidRPr="00994593">
                <w:rPr>
                  <w:rFonts w:ascii="Faruma" w:hAnsi="Faruma" w:cs="Faruma"/>
                  <w:color w:val="404040" w:themeColor="text1" w:themeTint="BF"/>
                  <w:rtl/>
                  <w:lang w:bidi="dv-MV"/>
                  <w:rPrChange w:id="4888" w:author="Mohamed Sharif" w:date="2025-01-14T15:38:00Z" w16du:dateUtc="2025-01-14T10:38:00Z">
                    <w:rPr>
                      <w:rFonts w:ascii="MV Boli" w:hAnsi="MV Boli" w:cs="MV Boli"/>
                      <w:rtl/>
                      <w:lang w:bidi="dv-MV"/>
                    </w:rPr>
                  </w:rPrChange>
                </w:rPr>
                <w:t>އޮލިމްޕިކް</w:t>
              </w:r>
              <w:r w:rsidRPr="00994593">
                <w:rPr>
                  <w:rFonts w:ascii="Faruma" w:hAnsi="Faruma" w:cs="Faruma"/>
                  <w:color w:val="404040" w:themeColor="text1" w:themeTint="BF"/>
                  <w:rtl/>
                  <w:lang w:bidi="dv-MV"/>
                  <w:rPrChange w:id="4889" w:author="Mohamed Sharif" w:date="2025-01-14T15:38:00Z" w16du:dateUtc="2025-01-14T10:38:00Z">
                    <w:rPr>
                      <w:rFonts w:cs="MV Boli"/>
                      <w:rtl/>
                      <w:lang w:bidi="dv-MV"/>
                    </w:rPr>
                  </w:rPrChange>
                </w:rPr>
                <w:t xml:space="preserve"> </w:t>
              </w:r>
              <w:r w:rsidRPr="00994593">
                <w:rPr>
                  <w:rFonts w:ascii="Faruma" w:hAnsi="Faruma" w:cs="Faruma"/>
                  <w:color w:val="404040" w:themeColor="text1" w:themeTint="BF"/>
                  <w:rtl/>
                  <w:lang w:bidi="dv-MV"/>
                  <w:rPrChange w:id="4890" w:author="Mohamed Sharif" w:date="2025-01-14T15:38:00Z" w16du:dateUtc="2025-01-14T10:38:00Z">
                    <w:rPr>
                      <w:rFonts w:ascii="MV Boli" w:hAnsi="MV Boli" w:cs="MV Boli"/>
                      <w:rtl/>
                      <w:lang w:bidi="dv-MV"/>
                    </w:rPr>
                  </w:rPrChange>
                </w:rPr>
                <w:t>ކޮމިޓީއަށް</w:t>
              </w:r>
              <w:r w:rsidRPr="00994593">
                <w:rPr>
                  <w:rFonts w:ascii="Faruma" w:hAnsi="Faruma" w:cs="Faruma"/>
                  <w:color w:val="404040" w:themeColor="text1" w:themeTint="BF"/>
                  <w:rtl/>
                  <w:lang w:bidi="dv-MV"/>
                  <w:rPrChange w:id="4891" w:author="Mohamed Sharif" w:date="2025-01-14T15:38:00Z" w16du:dateUtc="2025-01-14T10:38:00Z">
                    <w:rPr>
                      <w:rFonts w:cs="MV Boli"/>
                      <w:rtl/>
                      <w:lang w:bidi="dv-MV"/>
                    </w:rPr>
                  </w:rPrChange>
                </w:rPr>
                <w:t xml:space="preserve"> </w:t>
              </w:r>
              <w:r w:rsidRPr="00994593">
                <w:rPr>
                  <w:rFonts w:ascii="Faruma" w:hAnsi="Faruma" w:cs="Faruma"/>
                  <w:color w:val="404040" w:themeColor="text1" w:themeTint="BF"/>
                  <w:rtl/>
                  <w:lang w:bidi="dv-MV"/>
                  <w:rPrChange w:id="4892" w:author="Mohamed Sharif" w:date="2025-01-14T15:38:00Z" w16du:dateUtc="2025-01-14T10:38:00Z">
                    <w:rPr>
                      <w:rFonts w:ascii="MV Boli" w:hAnsi="MV Boli" w:cs="MV Boli"/>
                      <w:rtl/>
                      <w:lang w:bidi="dv-MV"/>
                    </w:rPr>
                  </w:rPrChange>
                </w:rPr>
                <w:t>ނުވަތަ</w:t>
              </w:r>
            </w:ins>
            <w:ins w:id="4893" w:author="Mohamed Sharif" w:date="2025-01-14T15:47:00Z" w16du:dateUtc="2025-01-14T10:47:00Z">
              <w:r w:rsidRPr="00994593">
                <w:rPr>
                  <w:rFonts w:ascii="Faruma" w:hAnsi="Faruma" w:cs="Faruma"/>
                  <w:color w:val="404040" w:themeColor="text1" w:themeTint="BF"/>
                  <w:rtl/>
                  <w:lang w:bidi="dv-MV"/>
                </w:rPr>
                <w:t>؛</w:t>
              </w:r>
            </w:ins>
          </w:p>
          <w:p w14:paraId="737FAD1D" w14:textId="77777777" w:rsidR="004B4E4F" w:rsidRPr="00994593" w:rsidRDefault="004B4E4F">
            <w:pPr>
              <w:pStyle w:val="ListParagraph"/>
              <w:numPr>
                <w:ilvl w:val="0"/>
                <w:numId w:val="57"/>
              </w:numPr>
              <w:bidi/>
              <w:spacing w:before="240"/>
              <w:contextualSpacing w:val="0"/>
              <w:jc w:val="both"/>
              <w:rPr>
                <w:rFonts w:ascii="Faruma" w:hAnsi="Faruma" w:cs="Faruma"/>
                <w:color w:val="404040" w:themeColor="text1" w:themeTint="BF"/>
                <w:rtl/>
                <w:lang w:bidi="dv-MV"/>
                <w:rPrChange w:id="4894" w:author="Mohamed Sharif" w:date="2025-01-14T15:50:00Z" w16du:dateUtc="2025-01-14T10:50:00Z">
                  <w:rPr>
                    <w:rtl/>
                    <w:lang w:bidi="dv-MV"/>
                  </w:rPr>
                </w:rPrChange>
              </w:rPr>
              <w:pPrChange w:id="4895" w:author="Mohamed Sharif" w:date="2025-01-14T15:50:00Z" w16du:dateUtc="2025-01-14T10:50:00Z">
                <w:pPr>
                  <w:bidi/>
                  <w:jc w:val="both"/>
                </w:pPr>
              </w:pPrChange>
            </w:pPr>
            <w:ins w:id="4896" w:author="Mohamed Sharif" w:date="2025-01-14T15:29:00Z" w16du:dateUtc="2025-01-14T10:29:00Z">
              <w:r w:rsidRPr="00994593">
                <w:rPr>
                  <w:rFonts w:ascii="Faruma" w:hAnsi="Faruma" w:cs="Faruma"/>
                  <w:color w:val="404040" w:themeColor="text1" w:themeTint="BF"/>
                  <w:rtl/>
                  <w:lang w:bidi="dv-MV"/>
                  <w:rPrChange w:id="4897" w:author="Mohamed Sharif" w:date="2025-01-14T15:38:00Z" w16du:dateUtc="2025-01-14T10:38:00Z">
                    <w:rPr>
                      <w:rFonts w:ascii="MV Boli" w:hAnsi="MV Boli" w:cs="MV Boli"/>
                      <w:rtl/>
                      <w:lang w:bidi="dv-MV"/>
                    </w:rPr>
                  </w:rPrChange>
                </w:rPr>
                <w:t>ކުޅިވަރާއި</w:t>
              </w:r>
              <w:r w:rsidRPr="00994593">
                <w:rPr>
                  <w:rFonts w:ascii="Faruma" w:hAnsi="Faruma" w:cs="Faruma"/>
                  <w:color w:val="404040" w:themeColor="text1" w:themeTint="BF"/>
                  <w:rtl/>
                  <w:lang w:bidi="dv-MV"/>
                  <w:rPrChange w:id="4898" w:author="Mohamed Sharif" w:date="2025-01-14T15:38:00Z" w16du:dateUtc="2025-01-14T10:38:00Z">
                    <w:rPr>
                      <w:rFonts w:cs="MV Boli"/>
                      <w:rtl/>
                      <w:lang w:bidi="dv-MV"/>
                    </w:rPr>
                  </w:rPrChange>
                </w:rPr>
                <w:t xml:space="preserve"> </w:t>
              </w:r>
              <w:r w:rsidRPr="00994593">
                <w:rPr>
                  <w:rFonts w:ascii="Faruma" w:hAnsi="Faruma" w:cs="Faruma"/>
                  <w:color w:val="404040" w:themeColor="text1" w:themeTint="BF"/>
                  <w:rtl/>
                  <w:lang w:bidi="dv-MV"/>
                  <w:rPrChange w:id="4899" w:author="Mohamed Sharif" w:date="2025-01-14T15:38:00Z" w16du:dateUtc="2025-01-14T10:38:00Z">
                    <w:rPr>
                      <w:rFonts w:ascii="MV Boli" w:hAnsi="MV Boli" w:cs="MV Boli"/>
                      <w:rtl/>
                      <w:lang w:bidi="dv-MV"/>
                    </w:rPr>
                  </w:rPrChange>
                </w:rPr>
                <w:t>ބެހޭ</w:t>
              </w:r>
              <w:r w:rsidRPr="00994593">
                <w:rPr>
                  <w:rFonts w:ascii="Faruma" w:hAnsi="Faruma" w:cs="Faruma"/>
                  <w:color w:val="404040" w:themeColor="text1" w:themeTint="BF"/>
                  <w:rtl/>
                  <w:lang w:bidi="dv-MV"/>
                  <w:rPrChange w:id="4900" w:author="Mohamed Sharif" w:date="2025-01-14T15:38:00Z" w16du:dateUtc="2025-01-14T10:38:00Z">
                    <w:rPr>
                      <w:rFonts w:cs="MV Boli"/>
                      <w:rtl/>
                      <w:lang w:bidi="dv-MV"/>
                    </w:rPr>
                  </w:rPrChange>
                </w:rPr>
                <w:t xml:space="preserve"> </w:t>
              </w:r>
              <w:r w:rsidRPr="00994593">
                <w:rPr>
                  <w:rFonts w:ascii="Faruma" w:hAnsi="Faruma" w:cs="Faruma"/>
                  <w:color w:val="404040" w:themeColor="text1" w:themeTint="BF"/>
                  <w:rtl/>
                  <w:lang w:bidi="dv-MV"/>
                  <w:rPrChange w:id="4901" w:author="Mohamed Sharif" w:date="2025-01-14T15:38:00Z" w16du:dateUtc="2025-01-14T10:38:00Z">
                    <w:rPr>
                      <w:rFonts w:ascii="MV Boli" w:hAnsi="MV Boli" w:cs="MV Boli"/>
                      <w:rtl/>
                      <w:lang w:bidi="dv-MV"/>
                    </w:rPr>
                  </w:rPrChange>
                </w:rPr>
                <w:t>ވުޒާރާއިން</w:t>
              </w:r>
              <w:r w:rsidRPr="00994593">
                <w:rPr>
                  <w:rFonts w:ascii="Faruma" w:hAnsi="Faruma" w:cs="Faruma"/>
                  <w:color w:val="404040" w:themeColor="text1" w:themeTint="BF"/>
                  <w:rtl/>
                  <w:lang w:bidi="dv-MV"/>
                  <w:rPrChange w:id="4902" w:author="Mohamed Sharif" w:date="2025-01-14T15:38:00Z" w16du:dateUtc="2025-01-14T10:38:00Z">
                    <w:rPr>
                      <w:rFonts w:cs="MV Boli"/>
                      <w:rtl/>
                      <w:lang w:bidi="dv-MV"/>
                    </w:rPr>
                  </w:rPrChange>
                </w:rPr>
                <w:t xml:space="preserve"> </w:t>
              </w:r>
            </w:ins>
            <w:ins w:id="4903" w:author="Mohamed Sharif" w:date="2025-03-12T17:39:00Z" w16du:dateUtc="2025-03-12T12:39:00Z">
              <w:r w:rsidRPr="00994593">
                <w:rPr>
                  <w:rFonts w:ascii="Faruma" w:hAnsi="Faruma" w:cs="Faruma"/>
                  <w:color w:val="404040" w:themeColor="text1" w:themeTint="BF"/>
                  <w:rtl/>
                  <w:lang w:bidi="dv-MV"/>
                </w:rPr>
                <w:t xml:space="preserve">ޤާނޫނީ ބާރުލިބިގެން އުފައްދާފައިވާ </w:t>
              </w:r>
            </w:ins>
            <w:ins w:id="4904" w:author="Mohamed Sharif" w:date="2025-01-14T15:29:00Z" w16du:dateUtc="2025-01-14T10:29:00Z">
              <w:r w:rsidRPr="00994593">
                <w:rPr>
                  <w:rFonts w:ascii="Faruma" w:hAnsi="Faruma" w:cs="Faruma"/>
                  <w:color w:val="404040" w:themeColor="text1" w:themeTint="BF"/>
                  <w:rtl/>
                  <w:lang w:bidi="dv-MV"/>
                  <w:rPrChange w:id="4905" w:author="Mohamed Sharif" w:date="2025-01-14T15:38:00Z" w16du:dateUtc="2025-01-14T10:38:00Z">
                    <w:rPr>
                      <w:rFonts w:ascii="MV Boli" w:hAnsi="MV Boli" w:cs="MV Boli"/>
                      <w:rtl/>
                      <w:lang w:bidi="dv-MV"/>
                    </w:rPr>
                  </w:rPrChange>
                </w:rPr>
                <w:t>ކު</w:t>
              </w:r>
            </w:ins>
            <w:ins w:id="4906" w:author="Mohamed Sharif" w:date="2025-01-14T15:30:00Z" w16du:dateUtc="2025-01-14T10:30:00Z">
              <w:r w:rsidRPr="00994593">
                <w:rPr>
                  <w:rFonts w:ascii="Faruma" w:hAnsi="Faruma" w:cs="Faruma"/>
                  <w:color w:val="404040" w:themeColor="text1" w:themeTint="BF"/>
                  <w:rtl/>
                  <w:lang w:bidi="dv-MV"/>
                  <w:rPrChange w:id="4907" w:author="Mohamed Sharif" w:date="2025-01-14T15:38:00Z" w16du:dateUtc="2025-01-14T10:38:00Z">
                    <w:rPr>
                      <w:rFonts w:cs="MV Boli"/>
                      <w:rtl/>
                      <w:lang w:bidi="dv-MV"/>
                    </w:rPr>
                  </w:rPrChange>
                </w:rPr>
                <w:t xml:space="preserve">ޅިވަރު ފަންޑެއް </w:t>
              </w:r>
            </w:ins>
            <w:ins w:id="4908" w:author="Mohamed Sharif" w:date="2025-03-12T17:39:00Z" w16du:dateUtc="2025-03-12T12:39:00Z">
              <w:r w:rsidRPr="00994593">
                <w:rPr>
                  <w:rFonts w:ascii="Faruma" w:hAnsi="Faruma" w:cs="Faruma"/>
                  <w:color w:val="404040" w:themeColor="text1" w:themeTint="BF"/>
                  <w:rtl/>
                  <w:lang w:bidi="dv-MV"/>
                </w:rPr>
                <w:t>އޮތްނަމަ،</w:t>
              </w:r>
            </w:ins>
            <w:ins w:id="4909" w:author="Mohamed Sharif" w:date="2025-01-14T15:30:00Z" w16du:dateUtc="2025-01-14T10:30:00Z">
              <w:r w:rsidRPr="00994593">
                <w:rPr>
                  <w:rFonts w:ascii="Faruma" w:hAnsi="Faruma" w:cs="Faruma"/>
                  <w:color w:val="404040" w:themeColor="text1" w:themeTint="BF"/>
                  <w:rtl/>
                  <w:lang w:bidi="dv-MV"/>
                  <w:rPrChange w:id="4910" w:author="Mohamed Sharif" w:date="2025-01-14T15:38:00Z" w16du:dateUtc="2025-01-14T10:38:00Z">
                    <w:rPr>
                      <w:rFonts w:cs="MV Boli"/>
                      <w:rtl/>
                      <w:lang w:bidi="dv-MV"/>
                    </w:rPr>
                  </w:rPrChange>
                </w:rPr>
                <w:t xml:space="preserve"> އެފަންޑަކަށ</w:t>
              </w:r>
            </w:ins>
            <w:ins w:id="4911" w:author="Mohamed Sharif" w:date="2025-01-14T15:50:00Z" w16du:dateUtc="2025-01-14T10:50:00Z">
              <w:r w:rsidRPr="00994593">
                <w:rPr>
                  <w:rFonts w:ascii="Faruma" w:hAnsi="Faruma" w:cs="Faruma"/>
                  <w:color w:val="404040" w:themeColor="text1" w:themeTint="BF"/>
                  <w:rtl/>
                  <w:lang w:bidi="dv-MV"/>
                </w:rPr>
                <w:t>ެ</w:t>
              </w:r>
            </w:ins>
            <w:ins w:id="4912" w:author="Mohamed Sharif" w:date="2025-01-14T15:51:00Z" w16du:dateUtc="2025-01-14T10:51:00Z">
              <w:r w:rsidRPr="00994593">
                <w:rPr>
                  <w:rFonts w:ascii="Faruma" w:hAnsi="Faruma" w:cs="Faruma"/>
                  <w:color w:val="404040" w:themeColor="text1" w:themeTint="BF"/>
                  <w:rtl/>
                  <w:lang w:bidi="dv-MV"/>
                </w:rPr>
                <w:t>ވެ.</w:t>
              </w:r>
            </w:ins>
            <w:del w:id="4913" w:author="Mohamed Sharif" w:date="2025-01-14T15:30:00Z" w16du:dateUtc="2025-01-14T10:30:00Z">
              <w:r w:rsidRPr="00994593" w:rsidDel="003839E1">
                <w:rPr>
                  <w:rFonts w:ascii="Faruma" w:hAnsi="Faruma" w:cs="Faruma"/>
                  <w:color w:val="404040" w:themeColor="text1" w:themeTint="BF"/>
                  <w:rtl/>
                  <w:lang w:bidi="dv-MV"/>
                  <w:rPrChange w:id="4914" w:author="Mohamed Sharif" w:date="2025-01-14T15:38:00Z" w16du:dateUtc="2025-01-14T10:38:00Z">
                    <w:rPr>
                      <w:rFonts w:cs="MV Boli"/>
                      <w:rtl/>
                      <w:lang w:bidi="dv-MV"/>
                    </w:rPr>
                  </w:rPrChange>
                </w:rPr>
                <w:delText xml:space="preserve"> </w:delText>
              </w:r>
            </w:del>
            <w:del w:id="4915" w:author="Mohamed Sharif" w:date="2025-01-12T23:51:00Z" w16du:dateUtc="2025-01-12T18:51:00Z">
              <w:r w:rsidRPr="00994593" w:rsidDel="00FE6F50">
                <w:rPr>
                  <w:rFonts w:ascii="Faruma" w:hAnsi="Faruma" w:cs="Faruma"/>
                  <w:color w:val="404040" w:themeColor="text1" w:themeTint="BF"/>
                  <w:rtl/>
                  <w:lang w:bidi="dv-MV"/>
                  <w:rPrChange w:id="4916" w:author="Mohamed Sharif" w:date="2025-01-14T15:38:00Z" w16du:dateUtc="2025-01-14T10:38:00Z">
                    <w:rPr>
                      <w:rFonts w:cs="MV Boli"/>
                      <w:rtl/>
                      <w:lang w:bidi="dv-MV"/>
                    </w:rPr>
                  </w:rPrChange>
                </w:rPr>
                <w:delText>ހިލޭސާބަހަށް މަސައްކަތް ކުރާ ޖަމްޢިއްޔާއަކަށް ނުވަތަ ސަރުކާރު ޤަބޫލުކުރާ ޚައިރާތު ފަންޑަކަށް ބަދަލު ކުރަންވާނެއެވެ.</w:delText>
              </w:r>
            </w:del>
          </w:p>
        </w:tc>
        <w:tc>
          <w:tcPr>
            <w:tcW w:w="717" w:type="pct"/>
            <w:tcBorders>
              <w:top w:val="nil"/>
              <w:left w:val="nil"/>
              <w:bottom w:val="nil"/>
              <w:right w:val="nil"/>
            </w:tcBorders>
            <w:shd w:val="clear" w:color="auto" w:fill="auto"/>
          </w:tcPr>
          <w:p w14:paraId="04212F0B" w14:textId="5E494BC7" w:rsidR="004B4E4F" w:rsidRPr="00994593" w:rsidRDefault="004B4E4F" w:rsidP="00A9063F">
            <w:pPr>
              <w:bidi/>
              <w:spacing w:before="240"/>
              <w:jc w:val="both"/>
              <w:rPr>
                <w:rFonts w:ascii="Faruma" w:hAnsi="Faruma" w:cs="Faruma"/>
                <w:color w:val="404040" w:themeColor="text1" w:themeTint="BF"/>
                <w:sz w:val="20"/>
                <w:szCs w:val="20"/>
                <w:rtl/>
              </w:rPr>
            </w:pPr>
            <w:del w:id="4917" w:author="Mohamed Sharif" w:date="2025-04-06T00:47:00Z" w16du:dateUtc="2025-04-05T19:47:00Z">
              <w:r w:rsidRPr="00994593" w:rsidDel="001F615A">
                <w:rPr>
                  <w:rFonts w:ascii="Faruma" w:hAnsi="Faruma" w:cs="Faruma"/>
                  <w:color w:val="404040" w:themeColor="text1" w:themeTint="BF"/>
                  <w:sz w:val="20"/>
                  <w:szCs w:val="20"/>
                  <w:rtl/>
                </w:rPr>
                <w:delText>47</w:delText>
              </w:r>
            </w:del>
            <w:ins w:id="4918" w:author="Mohamed Sharif" w:date="2025-04-06T00:47:00Z" w16du:dateUtc="2025-04-05T19:47:00Z">
              <w:r w:rsidRPr="00994593">
                <w:rPr>
                  <w:rFonts w:ascii="Faruma" w:hAnsi="Faruma" w:cs="Faruma"/>
                  <w:color w:val="404040" w:themeColor="text1" w:themeTint="BF"/>
                  <w:sz w:val="20"/>
                  <w:szCs w:val="20"/>
                  <w:rtl/>
                  <w:lang w:bidi="dv-MV"/>
                </w:rPr>
                <w:t>53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ށ)</w:t>
            </w:r>
          </w:p>
        </w:tc>
        <w:tc>
          <w:tcPr>
            <w:tcW w:w="1218" w:type="pct"/>
          </w:tcPr>
          <w:p w14:paraId="0816761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B31DA96" w14:textId="77777777" w:rsidTr="00B754DC">
        <w:tc>
          <w:tcPr>
            <w:tcW w:w="3065" w:type="pct"/>
            <w:tcBorders>
              <w:top w:val="nil"/>
              <w:left w:val="nil"/>
              <w:bottom w:val="nil"/>
              <w:right w:val="nil"/>
            </w:tcBorders>
            <w:shd w:val="clear" w:color="auto" w:fill="auto"/>
          </w:tcPr>
          <w:p w14:paraId="7826B10C" w14:textId="4B30F0BC"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މިމާއްދާގެ (</w:t>
            </w:r>
            <w:del w:id="4919" w:author="Mohamed Sharif" w:date="2025-02-17T12:47:00Z" w16du:dateUtc="2025-02-17T07:47:00Z">
              <w:r w:rsidRPr="00994593" w:rsidDel="005E50B7">
                <w:rPr>
                  <w:rFonts w:ascii="Faruma" w:hAnsi="Faruma" w:cs="Faruma"/>
                  <w:color w:val="404040" w:themeColor="text1" w:themeTint="BF"/>
                  <w:rtl/>
                  <w:lang w:bidi="dv-MV"/>
                </w:rPr>
                <w:delText>ށ</w:delText>
              </w:r>
            </w:del>
            <w:ins w:id="4920" w:author="Mohamed Sharif" w:date="2025-02-17T12:47:00Z" w16du:dateUtc="2025-02-17T07:47:00Z">
              <w:r w:rsidRPr="00994593">
                <w:rPr>
                  <w:rFonts w:ascii="Faruma" w:hAnsi="Faruma" w:cs="Faruma"/>
                  <w:color w:val="404040" w:themeColor="text1" w:themeTint="BF"/>
                  <w:rtl/>
                  <w:lang w:bidi="dv-MV"/>
                </w:rPr>
                <w:t>ހ</w:t>
              </w:r>
            </w:ins>
            <w:r w:rsidRPr="00994593">
              <w:rPr>
                <w:rFonts w:ascii="Faruma" w:hAnsi="Faruma" w:cs="Faruma"/>
                <w:color w:val="404040" w:themeColor="text1" w:themeTint="BF"/>
                <w:rtl/>
                <w:lang w:bidi="dv-MV"/>
              </w:rPr>
              <w:t xml:space="preserve">) ގައި ބުނާ ޙާލަތުގައި </w:t>
            </w:r>
            <w:del w:id="4921" w:author="Mohamed Sharif" w:date="2025-01-14T15:36:00Z" w16du:dateUtc="2025-01-14T10:36:00Z">
              <w:r w:rsidRPr="00994593" w:rsidDel="00AC5295">
                <w:rPr>
                  <w:rFonts w:ascii="Faruma" w:hAnsi="Faruma" w:cs="Faruma"/>
                  <w:color w:val="404040" w:themeColor="text1" w:themeTint="BF"/>
                  <w:rtl/>
                  <w:lang w:bidi="dv-MV"/>
                </w:rPr>
                <w:delText>އެސޯސިއޭޝަން</w:delText>
              </w:r>
            </w:del>
            <w:ins w:id="4922"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ގައި ހުރިނަމަ ހުރި ފައިސާ އަކާއި ރެވެނިއު އަދި މުދަލާއި އެސެޓްސް</w:t>
            </w:r>
            <w:ins w:id="4923" w:author="Mohamed Sharif" w:date="2025-03-12T17:42:00Z" w16du:dateUtc="2025-03-12T12:42:00Z">
              <w:r w:rsidRPr="00994593">
                <w:rPr>
                  <w:rFonts w:ascii="Faruma" w:hAnsi="Faruma" w:cs="Faruma"/>
                  <w:color w:val="404040" w:themeColor="text1" w:themeTint="BF"/>
                  <w:rtl/>
                  <w:lang w:bidi="dv-MV"/>
                </w:rPr>
                <w:t xml:space="preserve"> މިމާއްދާގެ (ށ) ގައި ބުނާ ފަރާތްތަކުންކުރެ </w:t>
              </w:r>
            </w:ins>
            <w:del w:id="4924" w:author="Mohamed Sharif" w:date="2025-03-12T17:42:00Z" w16du:dateUtc="2025-03-12T12:42:00Z">
              <w:r w:rsidRPr="00994593" w:rsidDel="00076F2D">
                <w:rPr>
                  <w:rFonts w:ascii="Faruma" w:hAnsi="Faruma" w:cs="Faruma"/>
                  <w:color w:val="404040" w:themeColor="text1" w:themeTint="BF"/>
                  <w:rtl/>
                  <w:lang w:bidi="dv-MV"/>
                </w:rPr>
                <w:delText xml:space="preserve"> </w:delText>
              </w:r>
            </w:del>
            <w:del w:id="4925" w:author="Mohamed Sharif" w:date="2025-01-14T15:37:00Z" w16du:dateUtc="2025-01-14T10:37:00Z">
              <w:r w:rsidRPr="00994593" w:rsidDel="00AC5295">
                <w:rPr>
                  <w:rFonts w:ascii="Faruma" w:hAnsi="Faruma" w:cs="Faruma"/>
                  <w:color w:val="404040" w:themeColor="text1" w:themeTint="BF"/>
                  <w:rtl/>
                  <w:lang w:bidi="dv-MV"/>
                </w:rPr>
                <w:delText>ދޭނެ ޚައިރާތު ފަންޑު ނުވަތަ ހިލޭސާބަހަށް މަސައްކަތް ކުރާ ޖަމާޢަތް ކަނޑައަޅާނީ</w:delText>
              </w:r>
            </w:del>
            <w:ins w:id="4926" w:author="Mohamed Sharif" w:date="2025-01-14T15:37:00Z" w16du:dateUtc="2025-01-14T10:37:00Z">
              <w:r w:rsidRPr="00994593">
                <w:rPr>
                  <w:rFonts w:ascii="Faruma" w:hAnsi="Faruma" w:cs="Faruma"/>
                  <w:color w:val="404040" w:themeColor="text1" w:themeTint="BF"/>
                  <w:rtl/>
                  <w:lang w:bidi="dv-MV"/>
                </w:rPr>
                <w:t>ޙަވާލ</w:t>
              </w:r>
            </w:ins>
            <w:ins w:id="4927" w:author="Mohamed Sharif" w:date="2025-01-14T15:38:00Z" w16du:dateUtc="2025-01-14T10:38:00Z">
              <w:r w:rsidRPr="00994593">
                <w:rPr>
                  <w:rFonts w:ascii="Faruma" w:hAnsi="Faruma" w:cs="Faruma"/>
                  <w:color w:val="404040" w:themeColor="text1" w:themeTint="BF"/>
                  <w:rtl/>
                  <w:lang w:bidi="dv-MV"/>
                </w:rPr>
                <w:t>ުކުރާނެ ފަރާތެއް ކަނޑައަޅާނީ</w:t>
              </w:r>
            </w:ins>
            <w:r w:rsidRPr="00994593">
              <w:rPr>
                <w:rFonts w:ascii="Faruma" w:hAnsi="Faruma" w:cs="Faruma"/>
                <w:color w:val="404040" w:themeColor="text1" w:themeTint="BF"/>
                <w:rtl/>
                <w:lang w:bidi="dv-MV"/>
              </w:rPr>
              <w:t xml:space="preserve"> </w:t>
            </w:r>
            <w:del w:id="4928" w:author="Mohamed Sharif" w:date="2025-01-14T15:37:00Z" w16du:dateUtc="2025-01-14T10:37:00Z">
              <w:r w:rsidRPr="00994593" w:rsidDel="00AC5295">
                <w:rPr>
                  <w:rFonts w:ascii="Faruma" w:hAnsi="Faruma" w:cs="Faruma"/>
                  <w:color w:val="404040" w:themeColor="text1" w:themeTint="BF"/>
                  <w:rtl/>
                  <w:lang w:bidi="dv-MV"/>
                </w:rPr>
                <w:delText>އެސޯސިއޭޝަން</w:delText>
              </w:r>
            </w:del>
            <w:ins w:id="4929"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 xml:space="preserve"> އުވާލުމަށް ބާއްވާ </w:t>
            </w:r>
            <w:del w:id="4930" w:author="Mohamed Sharif" w:date="2025-02-19T01:34:00Z" w16du:dateUtc="2025-02-18T20:34:00Z">
              <w:r w:rsidRPr="00994593" w:rsidDel="00D41F23">
                <w:rPr>
                  <w:rFonts w:ascii="Faruma" w:hAnsi="Faruma" w:cs="Faruma"/>
                  <w:color w:val="404040" w:themeColor="text1" w:themeTint="BF"/>
                  <w:rtl/>
                  <w:lang w:bidi="dv-MV"/>
                </w:rPr>
                <w:delText>ޢާއްމު</w:delText>
              </w:r>
            </w:del>
            <w:del w:id="4931" w:author="Mohamed Sharif" w:date="2025-02-19T02:21:00Z" w16du:dateUtc="2025-02-18T21:21:00Z">
              <w:r w:rsidRPr="00994593" w:rsidDel="000D0C7D">
                <w:rPr>
                  <w:rFonts w:ascii="Faruma" w:hAnsi="Faruma" w:cs="Faruma"/>
                  <w:color w:val="404040" w:themeColor="text1" w:themeTint="BF"/>
                  <w:rtl/>
                  <w:lang w:bidi="dv-MV"/>
                </w:rPr>
                <w:delText>ޖަލްސާ</w:delText>
              </w:r>
            </w:del>
            <w:ins w:id="4932" w:author="Mohamed Sharif" w:date="2025-02-19T02:21:00Z" w16du:dateUtc="2025-02-18T21:21:00Z">
              <w:r w:rsidRPr="00994593">
                <w:rPr>
                  <w:rFonts w:ascii="Faruma" w:hAnsi="Faruma" w:cs="Faruma"/>
                  <w:color w:val="404040" w:themeColor="text1" w:themeTint="BF"/>
                  <w:rtl/>
                  <w:lang w:bidi="dv-MV"/>
                </w:rPr>
                <w:t>އާއްމު ޖަލްސާ</w:t>
              </w:r>
            </w:ins>
            <w:r w:rsidRPr="00994593">
              <w:rPr>
                <w:rFonts w:ascii="Faruma" w:hAnsi="Faruma" w:cs="Faruma"/>
                <w:color w:val="404040" w:themeColor="text1" w:themeTint="BF"/>
                <w:rtl/>
                <w:lang w:bidi="dv-MV"/>
              </w:rPr>
              <w:t>ގައި</w:t>
            </w:r>
            <w:ins w:id="4933" w:author="Mohamed Sharif" w:date="2025-01-14T15:37:00Z" w16du:dateUtc="2025-01-14T10:37:00Z">
              <w:r w:rsidRPr="00994593">
                <w:rPr>
                  <w:rFonts w:ascii="Faruma" w:hAnsi="Faruma" w:cs="Faruma"/>
                  <w:color w:val="404040" w:themeColor="text1" w:themeTint="BF"/>
                  <w:rtl/>
                  <w:lang w:bidi="dv-MV"/>
                </w:rPr>
                <w:t>،</w:t>
              </w:r>
            </w:ins>
            <w:r w:rsidRPr="00994593">
              <w:rPr>
                <w:rFonts w:ascii="Faruma" w:hAnsi="Faruma" w:cs="Faruma"/>
                <w:color w:val="404040" w:themeColor="text1" w:themeTint="BF"/>
                <w:rtl/>
                <w:lang w:bidi="dv-MV"/>
              </w:rPr>
              <w:t xml:space="preserve"> މެންބަރުންގެ މެދުގައި ނަގާ ވޯޓަކުންނެވެ.</w:t>
            </w:r>
            <w:ins w:id="4934" w:author="Mohamed Sharif" w:date="2025-01-14T15:49:00Z" w16du:dateUtc="2025-01-14T10:49:00Z">
              <w:r w:rsidRPr="00994593">
                <w:rPr>
                  <w:rFonts w:ascii="Faruma" w:hAnsi="Faruma" w:cs="Faruma"/>
                  <w:color w:val="404040" w:themeColor="text1" w:themeTint="BF"/>
                  <w:rtl/>
                  <w:lang w:bidi="dv-MV"/>
                </w:rPr>
                <w:t xml:space="preserve"> </w:t>
              </w:r>
            </w:ins>
          </w:p>
        </w:tc>
        <w:tc>
          <w:tcPr>
            <w:tcW w:w="717" w:type="pct"/>
            <w:tcBorders>
              <w:top w:val="nil"/>
              <w:left w:val="nil"/>
              <w:bottom w:val="nil"/>
              <w:right w:val="nil"/>
            </w:tcBorders>
            <w:shd w:val="clear" w:color="auto" w:fill="auto"/>
          </w:tcPr>
          <w:p w14:paraId="7F6303D4" w14:textId="3D79BBFF" w:rsidR="004B4E4F" w:rsidRPr="00994593" w:rsidRDefault="004B4E4F" w:rsidP="00A9063F">
            <w:pPr>
              <w:bidi/>
              <w:spacing w:before="240"/>
              <w:jc w:val="both"/>
              <w:rPr>
                <w:rFonts w:ascii="Faruma" w:hAnsi="Faruma" w:cs="Faruma"/>
                <w:color w:val="404040" w:themeColor="text1" w:themeTint="BF"/>
                <w:sz w:val="20"/>
                <w:szCs w:val="20"/>
                <w:rtl/>
              </w:rPr>
            </w:pPr>
            <w:del w:id="4935" w:author="Mohamed Sharif" w:date="2025-04-06T00:47:00Z" w16du:dateUtc="2025-04-05T19:47:00Z">
              <w:r w:rsidRPr="00994593" w:rsidDel="001F615A">
                <w:rPr>
                  <w:rFonts w:ascii="Faruma" w:hAnsi="Faruma" w:cs="Faruma"/>
                  <w:color w:val="404040" w:themeColor="text1" w:themeTint="BF"/>
                  <w:sz w:val="20"/>
                  <w:szCs w:val="20"/>
                  <w:rtl/>
                </w:rPr>
                <w:delText>47</w:delText>
              </w:r>
            </w:del>
            <w:ins w:id="4936" w:author="Mohamed Sharif" w:date="2025-04-06T00:47:00Z" w16du:dateUtc="2025-04-05T19:47:00Z">
              <w:r w:rsidRPr="00994593">
                <w:rPr>
                  <w:rFonts w:ascii="Faruma" w:hAnsi="Faruma" w:cs="Faruma"/>
                  <w:color w:val="404040" w:themeColor="text1" w:themeTint="BF"/>
                  <w:sz w:val="20"/>
                  <w:szCs w:val="20"/>
                  <w:rtl/>
                  <w:lang w:bidi="dv-MV"/>
                </w:rPr>
                <w:t>53</w:t>
              </w:r>
            </w:ins>
            <w:r w:rsidRPr="00994593">
              <w:rPr>
                <w:rFonts w:ascii="Faruma" w:hAnsi="Faruma" w:cs="Faruma"/>
                <w:color w:val="404040" w:themeColor="text1" w:themeTint="BF"/>
                <w:sz w:val="20"/>
                <w:szCs w:val="20"/>
                <w:rtl/>
              </w:rPr>
              <w:t>.(</w:t>
            </w:r>
            <w:r w:rsidRPr="00994593">
              <w:rPr>
                <w:rFonts w:ascii="Faruma" w:hAnsi="Faruma" w:cs="Faruma"/>
                <w:color w:val="404040" w:themeColor="text1" w:themeTint="BF"/>
                <w:sz w:val="20"/>
                <w:szCs w:val="20"/>
                <w:rtl/>
                <w:lang w:bidi="dv-MV"/>
              </w:rPr>
              <w:t>ނ)</w:t>
            </w:r>
          </w:p>
        </w:tc>
        <w:tc>
          <w:tcPr>
            <w:tcW w:w="1218" w:type="pct"/>
          </w:tcPr>
          <w:p w14:paraId="1496E091"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24E40EA" w14:textId="77777777" w:rsidTr="00B754DC">
        <w:tc>
          <w:tcPr>
            <w:tcW w:w="3065" w:type="pct"/>
            <w:tcBorders>
              <w:top w:val="nil"/>
              <w:left w:val="nil"/>
              <w:bottom w:val="nil"/>
              <w:right w:val="nil"/>
            </w:tcBorders>
            <w:shd w:val="clear" w:color="auto" w:fill="auto"/>
          </w:tcPr>
          <w:p w14:paraId="0A9AF4CB" w14:textId="77777777" w:rsidR="004B4E4F" w:rsidRPr="00994593" w:rsidRDefault="004B4E4F" w:rsidP="00A9063F">
            <w:pPr>
              <w:bidi/>
              <w:spacing w:before="240"/>
              <w:jc w:val="both"/>
              <w:rPr>
                <w:rFonts w:ascii="Faruma" w:hAnsi="Faruma" w:cs="Faruma"/>
                <w:color w:val="404040" w:themeColor="text1" w:themeTint="BF"/>
                <w:rtl/>
              </w:rPr>
            </w:pPr>
            <w:r w:rsidRPr="00994593">
              <w:rPr>
                <w:rFonts w:ascii="Faruma" w:hAnsi="Faruma" w:cs="Faruma"/>
                <w:color w:val="404040" w:themeColor="text1" w:themeTint="BF"/>
                <w:rtl/>
                <w:lang w:bidi="dv-MV"/>
              </w:rPr>
              <w:t>މި</w:t>
            </w:r>
            <w:del w:id="4937" w:author="Mohamed Sharif" w:date="2025-02-17T20:48:00Z" w16du:dateUtc="2025-02-17T15:48:00Z">
              <w:r w:rsidRPr="00994593" w:rsidDel="005C15F4">
                <w:rPr>
                  <w:rFonts w:ascii="Faruma" w:hAnsi="Faruma" w:cs="Faruma"/>
                  <w:color w:val="404040" w:themeColor="text1" w:themeTint="BF"/>
                  <w:rtl/>
                  <w:lang w:bidi="dv-MV"/>
                </w:rPr>
                <w:delText>ޤަވާޢިދު</w:delText>
              </w:r>
            </w:del>
            <w:ins w:id="4938" w:author="Mohamed Sharif" w:date="2025-02-17T20:48:00Z" w16du:dateUtc="2025-02-17T15:48: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ގެ ބޭނުމަށްޓަކައި އަންނަނިވި ލަފްޒު މާނާކުރާނީ ތިރީގައި ބަޔާންކޮށްފައިވާ ގޮތަށެވެ.</w:t>
            </w:r>
          </w:p>
        </w:tc>
        <w:tc>
          <w:tcPr>
            <w:tcW w:w="717" w:type="pct"/>
            <w:tcBorders>
              <w:top w:val="nil"/>
              <w:left w:val="nil"/>
              <w:bottom w:val="nil"/>
              <w:right w:val="nil"/>
            </w:tcBorders>
            <w:shd w:val="clear" w:color="auto" w:fill="auto"/>
          </w:tcPr>
          <w:p w14:paraId="75ADD594" w14:textId="1DE4B0F2" w:rsidR="004B4E4F" w:rsidRPr="00994593" w:rsidRDefault="004B4E4F" w:rsidP="00A9063F">
            <w:pPr>
              <w:bidi/>
              <w:spacing w:before="240"/>
              <w:jc w:val="both"/>
              <w:rPr>
                <w:rFonts w:ascii="Faruma" w:hAnsi="Faruma" w:cs="Faruma"/>
                <w:color w:val="404040" w:themeColor="text1" w:themeTint="BF"/>
                <w:sz w:val="20"/>
                <w:szCs w:val="20"/>
                <w:rtl/>
                <w:lang w:bidi="dv-MV"/>
              </w:rPr>
            </w:pPr>
            <w:del w:id="4939" w:author="Mohamed Sharif" w:date="2025-04-06T00:47:00Z" w16du:dateUtc="2025-04-05T19:47:00Z">
              <w:r w:rsidRPr="00994593" w:rsidDel="001F615A">
                <w:rPr>
                  <w:rFonts w:ascii="Faruma" w:hAnsi="Faruma" w:cs="Faruma"/>
                  <w:color w:val="404040" w:themeColor="text1" w:themeTint="BF"/>
                  <w:sz w:val="20"/>
                  <w:szCs w:val="20"/>
                  <w:rtl/>
                  <w:lang w:bidi="dv-MV"/>
                </w:rPr>
                <w:delText>48</w:delText>
              </w:r>
            </w:del>
            <w:ins w:id="4940" w:author="Mohamed Sharif" w:date="2025-04-06T00:47:00Z" w16du:dateUtc="2025-04-05T19:47:00Z">
              <w:r w:rsidRPr="00994593">
                <w:rPr>
                  <w:rFonts w:ascii="Faruma" w:hAnsi="Faruma" w:cs="Faruma"/>
                  <w:color w:val="404040" w:themeColor="text1" w:themeTint="BF"/>
                  <w:sz w:val="20"/>
                  <w:szCs w:val="20"/>
                  <w:rtl/>
                  <w:lang w:bidi="dv-MV"/>
                </w:rPr>
                <w:t>54</w:t>
              </w:r>
            </w:ins>
            <w:r w:rsidRPr="00994593">
              <w:rPr>
                <w:rFonts w:ascii="Faruma" w:hAnsi="Faruma" w:cs="Faruma"/>
                <w:color w:val="404040" w:themeColor="text1" w:themeTint="BF"/>
                <w:sz w:val="20"/>
                <w:szCs w:val="20"/>
                <w:rtl/>
                <w:lang w:bidi="dv-MV"/>
              </w:rPr>
              <w:t>.</w:t>
            </w:r>
          </w:p>
        </w:tc>
        <w:tc>
          <w:tcPr>
            <w:tcW w:w="1218" w:type="pct"/>
          </w:tcPr>
          <w:p w14:paraId="28E773B2"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މާނަކުރުން</w:t>
            </w:r>
          </w:p>
        </w:tc>
      </w:tr>
      <w:tr w:rsidR="004B4E4F" w:rsidRPr="00994593" w14:paraId="6B7DF3E8" w14:textId="77777777" w:rsidTr="00B754DC">
        <w:tc>
          <w:tcPr>
            <w:tcW w:w="3065" w:type="pct"/>
            <w:tcBorders>
              <w:top w:val="nil"/>
              <w:left w:val="nil"/>
              <w:bottom w:val="nil"/>
              <w:right w:val="nil"/>
            </w:tcBorders>
            <w:shd w:val="clear" w:color="auto" w:fill="auto"/>
          </w:tcPr>
          <w:p w14:paraId="02832607" w14:textId="77777777" w:rsidR="004B4E4F" w:rsidRPr="00994593" w:rsidRDefault="004B4E4F" w:rsidP="00A9063F">
            <w:pPr>
              <w:bidi/>
              <w:spacing w:before="240"/>
              <w:jc w:val="both"/>
              <w:rPr>
                <w:rFonts w:ascii="Faruma" w:hAnsi="Faruma" w:cs="Faruma"/>
                <w:color w:val="404040" w:themeColor="text1" w:themeTint="BF"/>
                <w:rtl/>
                <w:lang w:bidi="dv-MV"/>
              </w:rPr>
            </w:pPr>
            <w:del w:id="4941"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942" w:author="Mohamed Sharif" w:date="2025-01-12T23:55:00Z" w16du:dateUtc="2025-01-12T18:55:00Z">
              <w:r w:rsidRPr="00994593" w:rsidDel="00496A48">
                <w:rPr>
                  <w:rFonts w:ascii="Faruma" w:hAnsi="Faruma" w:cs="Faruma"/>
                  <w:color w:val="404040" w:themeColor="text1" w:themeTint="BF"/>
                  <w:rtl/>
                  <w:lang w:bidi="dv-MV"/>
                </w:rPr>
                <w:delText xml:space="preserve">: </w:delText>
              </w:r>
            </w:del>
            <w:del w:id="4943" w:author="Mohamed Sharif" w:date="2024-12-26T17:04:00Z" w16du:dateUtc="2024-12-26T12:04:00Z">
              <w:r w:rsidRPr="00994593" w:rsidDel="007A0CEB">
                <w:rPr>
                  <w:rFonts w:ascii="Faruma" w:hAnsi="Faruma" w:cs="Faruma"/>
                  <w:color w:val="404040" w:themeColor="text1" w:themeTint="BF"/>
                  <w:rtl/>
                  <w:lang w:bidi="dv-MV"/>
                </w:rPr>
                <w:delText>ސްވިމިންގ އެސޯސިއޭޝަން އޮފް މޯލްޑިވްސް</w:delText>
              </w:r>
            </w:del>
            <w:del w:id="4944" w:author="Mohamed Sharif" w:date="2025-01-12T23:55:00Z" w16du:dateUtc="2025-01-12T18:55:00Z">
              <w:r w:rsidRPr="00994593" w:rsidDel="00496A48">
                <w:rPr>
                  <w:rFonts w:ascii="Faruma" w:hAnsi="Faruma" w:cs="Faruma"/>
                  <w:color w:val="404040" w:themeColor="text1" w:themeTint="BF"/>
                  <w:rtl/>
                  <w:lang w:bidi="dv-MV"/>
                </w:rPr>
                <w:delText>.</w:delText>
              </w:r>
            </w:del>
          </w:p>
        </w:tc>
        <w:tc>
          <w:tcPr>
            <w:tcW w:w="717" w:type="pct"/>
            <w:tcBorders>
              <w:top w:val="nil"/>
              <w:left w:val="nil"/>
              <w:bottom w:val="nil"/>
              <w:right w:val="nil"/>
            </w:tcBorders>
            <w:shd w:val="clear" w:color="auto" w:fill="auto"/>
          </w:tcPr>
          <w:p w14:paraId="7C568925" w14:textId="77777777" w:rsidR="004B4E4F" w:rsidRPr="00994593" w:rsidRDefault="004B4E4F" w:rsidP="00A9063F">
            <w:pPr>
              <w:bidi/>
              <w:spacing w:before="240"/>
              <w:jc w:val="both"/>
              <w:rPr>
                <w:rFonts w:ascii="Faruma" w:hAnsi="Faruma" w:cs="Faruma"/>
                <w:color w:val="404040" w:themeColor="text1" w:themeTint="BF"/>
                <w:sz w:val="20"/>
                <w:szCs w:val="20"/>
                <w:rtl/>
                <w:lang w:bidi="dv-MV"/>
              </w:rPr>
            </w:pPr>
            <w:del w:id="4945" w:author="Mohamed Sharif" w:date="2025-01-12T23:55:00Z" w16du:dateUtc="2025-01-12T18:55:00Z">
              <w:r w:rsidRPr="00994593" w:rsidDel="00496A48">
                <w:rPr>
                  <w:rFonts w:ascii="Faruma" w:hAnsi="Faruma" w:cs="Faruma"/>
                  <w:color w:val="404040" w:themeColor="text1" w:themeTint="BF"/>
                  <w:sz w:val="20"/>
                  <w:szCs w:val="20"/>
                  <w:rtl/>
                  <w:lang w:bidi="dv-MV"/>
                </w:rPr>
                <w:delText>48.(ހ)</w:delText>
              </w:r>
            </w:del>
          </w:p>
        </w:tc>
        <w:tc>
          <w:tcPr>
            <w:tcW w:w="1218" w:type="pct"/>
          </w:tcPr>
          <w:p w14:paraId="1ED84FE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D759F6B" w14:textId="77777777" w:rsidTr="00B754DC">
        <w:tc>
          <w:tcPr>
            <w:tcW w:w="3065" w:type="pct"/>
            <w:tcBorders>
              <w:top w:val="nil"/>
              <w:left w:val="nil"/>
              <w:bottom w:val="nil"/>
              <w:right w:val="nil"/>
            </w:tcBorders>
            <w:shd w:val="clear" w:color="auto" w:fill="auto"/>
          </w:tcPr>
          <w:p w14:paraId="776E46C1" w14:textId="4C653846" w:rsidR="004B4E4F" w:rsidRPr="00994593" w:rsidRDefault="004B4E4F" w:rsidP="00A9063F">
            <w:pPr>
              <w:bidi/>
              <w:spacing w:before="240"/>
              <w:jc w:val="both"/>
              <w:rPr>
                <w:rFonts w:ascii="Faruma" w:hAnsi="Faruma" w:cs="Faruma"/>
                <w:color w:val="404040" w:themeColor="text1" w:themeTint="BF"/>
                <w:rtl/>
                <w:lang w:bidi="dv-MV"/>
              </w:rPr>
            </w:pPr>
            <w:del w:id="4946" w:author="Mohamed Sharif" w:date="2025-02-17T21:08:00Z" w16du:dateUtc="2025-02-17T16:08:00Z">
              <w:r w:rsidRPr="00994593" w:rsidDel="0007111F">
                <w:rPr>
                  <w:rFonts w:ascii="Faruma" w:hAnsi="Faruma" w:cs="Faruma"/>
                  <w:color w:val="404040" w:themeColor="text1" w:themeTint="BF"/>
                  <w:rtl/>
                  <w:lang w:bidi="dv-MV"/>
                </w:rPr>
                <w:delText>ޙައިސިއްޔަތު</w:delText>
              </w:r>
            </w:del>
            <w:ins w:id="4947" w:author="Mohamed Sharif" w:date="2025-02-17T21:08:00Z" w16du:dateUtc="2025-02-17T16:08:00Z">
              <w:r w:rsidRPr="00994593">
                <w:rPr>
                  <w:rFonts w:ascii="Faruma" w:hAnsi="Faruma" w:cs="Faruma"/>
                  <w:color w:val="404040" w:themeColor="text1" w:themeTint="BF"/>
                  <w:rtl/>
                  <w:lang w:bidi="dv-MV"/>
                </w:rPr>
                <w:t>ހައިސިއްޔަތު</w:t>
              </w:r>
            </w:ins>
            <w:r w:rsidRPr="00994593">
              <w:rPr>
                <w:rFonts w:ascii="Faruma" w:hAnsi="Faruma" w:cs="Faruma"/>
                <w:color w:val="404040" w:themeColor="text1" w:themeTint="BF"/>
                <w:rtl/>
                <w:lang w:bidi="dv-MV"/>
              </w:rPr>
              <w:t>:</w:t>
            </w:r>
            <w:r w:rsidRPr="00994593">
              <w:rPr>
                <w:rFonts w:ascii="Faruma" w:hAnsi="Faruma" w:cs="Faruma"/>
                <w:color w:val="404040" w:themeColor="text1" w:themeTint="BF"/>
                <w:rtl/>
              </w:rPr>
              <w:t xml:space="preserve"> </w:t>
            </w:r>
            <w:del w:id="4948" w:author="Mohamed Sharif" w:date="2025-01-12T23:55:00Z" w16du:dateUtc="2025-01-12T18:55:00Z">
              <w:r w:rsidRPr="00994593" w:rsidDel="00496A48">
                <w:rPr>
                  <w:rFonts w:ascii="Faruma" w:hAnsi="Faruma" w:cs="Faruma"/>
                  <w:color w:val="404040" w:themeColor="text1" w:themeTint="BF"/>
                  <w:rtl/>
                  <w:lang w:bidi="dv-MV"/>
                </w:rPr>
                <w:delText xml:space="preserve">ސްވިމިންގ </w:delText>
              </w:r>
            </w:del>
            <w:del w:id="4949" w:author="Mohamed Sharif" w:date="2024-12-27T01:41:00Z" w16du:dateUtc="2024-12-26T20:41:00Z">
              <w:r w:rsidRPr="00994593" w:rsidDel="003F2720">
                <w:rPr>
                  <w:rFonts w:ascii="Faruma" w:hAnsi="Faruma" w:cs="Faruma"/>
                  <w:color w:val="404040" w:themeColor="text1" w:themeTint="BF"/>
                  <w:rtl/>
                  <w:lang w:bidi="dv-MV"/>
                </w:rPr>
                <w:delText>އެސޯސިއޭޝަނަށް</w:delText>
              </w:r>
            </w:del>
            <w:ins w:id="4950" w:author="Mohamed Sharif" w:date="2025-04-06T14:44:00Z" w16du:dateUtc="2025-04-06T09:44:00Z">
              <w:r w:rsidRPr="00994593">
                <w:rPr>
                  <w:rFonts w:ascii="Faruma" w:hAnsi="Faruma" w:cs="Faruma"/>
                  <w:color w:val="404040" w:themeColor="text1" w:themeTint="BF"/>
                  <w:rtl/>
                  <w:lang w:bidi="dv-MV"/>
                </w:rPr>
                <w:t>ސްވިމިންގ  އެސޯސިއޭޝަން  އޮފް  މޯލްޑިވްސް</w:t>
              </w:r>
            </w:ins>
            <w:ins w:id="4951" w:author="Mohamed Sharif" w:date="2024-12-27T01:41:00Z" w16du:dateUtc="2024-12-26T20:41:00Z">
              <w:r w:rsidRPr="00994593">
                <w:rPr>
                  <w:rFonts w:ascii="Faruma" w:hAnsi="Faruma" w:cs="Faruma"/>
                  <w:color w:val="404040" w:themeColor="text1" w:themeTint="BF"/>
                  <w:rtl/>
                  <w:lang w:bidi="dv-MV"/>
                </w:rPr>
                <w:t>އަށް</w:t>
              </w:r>
            </w:ins>
            <w:r w:rsidRPr="00994593">
              <w:rPr>
                <w:rFonts w:ascii="Faruma" w:hAnsi="Faruma" w:cs="Faruma"/>
                <w:color w:val="404040" w:themeColor="text1" w:themeTint="BF"/>
                <w:rtl/>
                <w:lang w:bidi="dv-MV"/>
              </w:rPr>
              <w:t xml:space="preserve"> ޤައުމީ އަދި </w:t>
            </w:r>
            <w:del w:id="4952" w:author="Mohamed Sharif" w:date="2025-02-18T22:01:00Z" w16du:dateUtc="2025-02-18T17:01:00Z">
              <w:r w:rsidRPr="00994593" w:rsidDel="002C336F">
                <w:rPr>
                  <w:rFonts w:ascii="Faruma" w:hAnsi="Faruma" w:cs="Faruma"/>
                  <w:color w:val="404040" w:themeColor="text1" w:themeTint="BF"/>
                  <w:rtl/>
                  <w:lang w:bidi="dv-MV"/>
                </w:rPr>
                <w:delText>ބައިނަލްއަޤުވާމީ</w:delText>
              </w:r>
            </w:del>
            <w:ins w:id="4953" w:author="Mohamed Sharif" w:date="2025-02-18T22:01:00Z" w16du:dateUtc="2025-02-18T17:01:00Z">
              <w:r w:rsidRPr="00994593">
                <w:rPr>
                  <w:rFonts w:ascii="Faruma" w:hAnsi="Faruma" w:cs="Faruma"/>
                  <w:color w:val="404040" w:themeColor="text1" w:themeTint="BF"/>
                  <w:rtl/>
                  <w:lang w:bidi="dv-MV"/>
                </w:rPr>
                <w:t>ބައިނަލްއަގުވާމީ</w:t>
              </w:r>
            </w:ins>
            <w:r w:rsidRPr="00994593">
              <w:rPr>
                <w:rFonts w:ascii="Faruma" w:hAnsi="Faruma" w:cs="Faruma"/>
                <w:color w:val="404040" w:themeColor="text1" w:themeTint="BF"/>
                <w:rtl/>
                <w:lang w:bidi="dv-MV"/>
              </w:rPr>
              <w:t xml:space="preserve"> ގޮތުން ލިބިފައިވާ</w:t>
            </w:r>
            <w:r w:rsidRPr="00994593">
              <w:rPr>
                <w:rFonts w:ascii="Faruma" w:hAnsi="Faruma" w:cs="Faruma"/>
                <w:color w:val="404040" w:themeColor="text1" w:themeTint="BF"/>
                <w:rtl/>
              </w:rPr>
              <w:t xml:space="preserve"> </w:t>
            </w:r>
            <w:r w:rsidRPr="00994593">
              <w:rPr>
                <w:rFonts w:ascii="Faruma" w:hAnsi="Faruma" w:cs="Faruma"/>
                <w:color w:val="404040" w:themeColor="text1" w:themeTint="BF"/>
                <w:rtl/>
                <w:lang w:bidi="dv-MV"/>
              </w:rPr>
              <w:t>ބާރާއި ދަރަޖަ.</w:t>
            </w:r>
          </w:p>
        </w:tc>
        <w:tc>
          <w:tcPr>
            <w:tcW w:w="717" w:type="pct"/>
            <w:tcBorders>
              <w:top w:val="nil"/>
              <w:left w:val="nil"/>
              <w:bottom w:val="nil"/>
              <w:right w:val="nil"/>
            </w:tcBorders>
            <w:shd w:val="clear" w:color="auto" w:fill="auto"/>
          </w:tcPr>
          <w:p w14:paraId="5C9D537F" w14:textId="626969FE" w:rsidR="004B4E4F" w:rsidRPr="00994593" w:rsidRDefault="004B4E4F" w:rsidP="00A9063F">
            <w:pPr>
              <w:bidi/>
              <w:spacing w:before="240"/>
              <w:jc w:val="both"/>
              <w:rPr>
                <w:rFonts w:ascii="Faruma" w:hAnsi="Faruma" w:cs="Faruma"/>
                <w:color w:val="404040" w:themeColor="text1" w:themeTint="BF"/>
                <w:sz w:val="20"/>
                <w:szCs w:val="20"/>
                <w:rtl/>
                <w:lang w:bidi="dv-MV"/>
              </w:rPr>
            </w:pPr>
            <w:del w:id="4954" w:author="Mohamed Sharif" w:date="2025-04-06T00:47:00Z" w16du:dateUtc="2025-04-05T19:47:00Z">
              <w:r w:rsidRPr="00994593" w:rsidDel="001F615A">
                <w:rPr>
                  <w:rFonts w:ascii="Faruma" w:hAnsi="Faruma" w:cs="Faruma"/>
                  <w:color w:val="404040" w:themeColor="text1" w:themeTint="BF"/>
                  <w:sz w:val="20"/>
                  <w:szCs w:val="20"/>
                  <w:rtl/>
                  <w:lang w:bidi="dv-MV"/>
                </w:rPr>
                <w:delText>48.(ށ)</w:delText>
              </w:r>
            </w:del>
            <w:ins w:id="4955" w:author="Mohamed Sharif" w:date="2025-04-06T00:47:00Z" w16du:dateUtc="2025-04-05T19:47:00Z">
              <w:r w:rsidRPr="00994593">
                <w:rPr>
                  <w:rFonts w:ascii="Faruma" w:hAnsi="Faruma" w:cs="Faruma"/>
                  <w:color w:val="404040" w:themeColor="text1" w:themeTint="BF"/>
                  <w:sz w:val="20"/>
                  <w:szCs w:val="20"/>
                  <w:rtl/>
                  <w:lang w:bidi="dv-MV"/>
                </w:rPr>
                <w:t>54.(ހ)</w:t>
              </w:r>
            </w:ins>
          </w:p>
        </w:tc>
        <w:tc>
          <w:tcPr>
            <w:tcW w:w="1218" w:type="pct"/>
          </w:tcPr>
          <w:p w14:paraId="1A9912DE"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51319F3" w14:textId="77777777" w:rsidTr="00B754DC">
        <w:tc>
          <w:tcPr>
            <w:tcW w:w="3065" w:type="pct"/>
            <w:tcBorders>
              <w:top w:val="nil"/>
              <w:left w:val="nil"/>
              <w:bottom w:val="nil"/>
              <w:right w:val="nil"/>
            </w:tcBorders>
            <w:shd w:val="clear" w:color="auto" w:fill="auto"/>
          </w:tcPr>
          <w:p w14:paraId="368DC5FE" w14:textId="58B87868"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މެންބަރުން:</w:t>
            </w:r>
            <w:r w:rsidRPr="00994593">
              <w:rPr>
                <w:rFonts w:ascii="Faruma" w:hAnsi="Faruma" w:cs="Faruma"/>
                <w:color w:val="404040" w:themeColor="text1" w:themeTint="BF"/>
                <w:rtl/>
              </w:rPr>
              <w:t xml:space="preserve"> </w:t>
            </w:r>
            <w:del w:id="4956" w:author="Mohamed Sharif" w:date="2025-01-12T23:56:00Z" w16du:dateUtc="2025-01-12T18:56:00Z">
              <w:r w:rsidRPr="00994593" w:rsidDel="00496A48">
                <w:rPr>
                  <w:rFonts w:ascii="Faruma" w:hAnsi="Faruma" w:cs="Faruma"/>
                  <w:color w:val="404040" w:themeColor="text1" w:themeTint="BF"/>
                  <w:rtl/>
                  <w:lang w:bidi="dv-MV"/>
                </w:rPr>
                <w:delText xml:space="preserve">ސްވިމިންގ </w:delText>
              </w:r>
            </w:del>
            <w:del w:id="4957" w:author="Mohamed Sharif" w:date="2024-12-26T17:25:00Z" w16du:dateUtc="2024-12-26T12:25:00Z">
              <w:r w:rsidRPr="00994593" w:rsidDel="00E27E82">
                <w:rPr>
                  <w:rFonts w:ascii="Faruma" w:hAnsi="Faruma" w:cs="Faruma"/>
                  <w:color w:val="404040" w:themeColor="text1" w:themeTint="BF"/>
                  <w:rtl/>
                  <w:lang w:bidi="dv-MV"/>
                </w:rPr>
                <w:delText>އެސޯސިއޭޝަން</w:delText>
              </w:r>
            </w:del>
            <w:del w:id="4958" w:author="Mohamed Sharif" w:date="2025-01-12T23:56:00Z" w16du:dateUtc="2025-01-12T18:56:00Z">
              <w:r w:rsidRPr="00994593" w:rsidDel="00496A48">
                <w:rPr>
                  <w:rFonts w:ascii="Faruma" w:hAnsi="Faruma" w:cs="Faruma"/>
                  <w:color w:val="404040" w:themeColor="text1" w:themeTint="BF"/>
                  <w:rtl/>
                  <w:lang w:bidi="dv-MV"/>
                </w:rPr>
                <w:delText>ގެ</w:delText>
              </w:r>
            </w:del>
            <w:ins w:id="4959" w:author="Mohamed Sharif" w:date="2025-04-06T14:44:00Z" w16du:dateUtc="2025-04-06T09:44:00Z">
              <w:r w:rsidRPr="00994593">
                <w:rPr>
                  <w:rFonts w:ascii="Faruma" w:hAnsi="Faruma" w:cs="Faruma"/>
                  <w:color w:val="404040" w:themeColor="text1" w:themeTint="BF"/>
                  <w:rtl/>
                  <w:lang w:bidi="dv-MV"/>
                </w:rPr>
                <w:t>ސްވިމިންގ  އެސޯސިއޭޝަން  އޮފް  މޯލްޑިވްސް</w:t>
              </w:r>
            </w:ins>
            <w:ins w:id="4960" w:author="Mohamed Sharif" w:date="2025-01-12T23:56:00Z" w16du:dateUtc="2025-01-12T18:56:00Z">
              <w:r w:rsidRPr="00994593">
                <w:rPr>
                  <w:rFonts w:ascii="Faruma" w:hAnsi="Faruma" w:cs="Faruma"/>
                  <w:color w:val="404040" w:themeColor="text1" w:themeTint="BF"/>
                  <w:rtl/>
                  <w:lang w:bidi="dv-MV"/>
                </w:rPr>
                <w:t>ގެ</w:t>
              </w:r>
            </w:ins>
            <w:r w:rsidRPr="00994593">
              <w:rPr>
                <w:rFonts w:ascii="Faruma" w:hAnsi="Faruma" w:cs="Faruma"/>
                <w:color w:val="404040" w:themeColor="text1" w:themeTint="BF"/>
                <w:rtl/>
                <w:lang w:bidi="dv-MV"/>
              </w:rPr>
              <w:t xml:space="preserve"> ހިންގާ </w:t>
            </w:r>
            <w:del w:id="4961" w:author="Mohamed Sharif" w:date="2025-02-19T14:51:00Z" w16du:dateUtc="2025-02-19T09:51:00Z">
              <w:r w:rsidRPr="00994593" w:rsidDel="00C56F6A">
                <w:rPr>
                  <w:rFonts w:ascii="Faruma" w:hAnsi="Faruma" w:cs="Faruma"/>
                  <w:color w:val="404040" w:themeColor="text1" w:themeTint="BF"/>
                  <w:rtl/>
                  <w:lang w:bidi="dv-MV"/>
                </w:rPr>
                <w:delText>ޤަވާޢިދާ</w:delText>
              </w:r>
            </w:del>
            <w:ins w:id="4962" w:author="Mohamed Sharif" w:date="2025-02-19T14:51:00Z" w16du:dateUtc="2025-02-19T09:51:00Z">
              <w:r w:rsidRPr="00994593">
                <w:rPr>
                  <w:rFonts w:ascii="Faruma" w:hAnsi="Faruma" w:cs="Faruma"/>
                  <w:color w:val="404040" w:themeColor="text1" w:themeTint="BF"/>
                  <w:rtl/>
                  <w:lang w:bidi="dv-MV"/>
                </w:rPr>
                <w:t>ގަވައިދާ</w:t>
              </w:r>
            </w:ins>
            <w:r w:rsidRPr="00994593">
              <w:rPr>
                <w:rFonts w:ascii="Faruma" w:hAnsi="Faruma" w:cs="Faruma"/>
                <w:color w:val="404040" w:themeColor="text1" w:themeTint="BF"/>
                <w:rtl/>
                <w:lang w:bidi="dv-MV"/>
              </w:rPr>
              <w:t xml:space="preserve"> އެއްގޮތްވާގޮތުގެމަތިން</w:t>
            </w:r>
            <w:r w:rsidRPr="00994593">
              <w:rPr>
                <w:rFonts w:ascii="Faruma" w:hAnsi="Faruma" w:cs="Faruma"/>
                <w:color w:val="404040" w:themeColor="text1" w:themeTint="BF"/>
                <w:rtl/>
              </w:rPr>
              <w:t xml:space="preserve"> </w:t>
            </w:r>
            <w:del w:id="4963"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964"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ގައި ރަޖިސްޓްރީވެފައިވާ ވަކިވަކި މެންބަރުންނާ ކްލަބް މެންބަރުން</w:t>
            </w:r>
            <w:r w:rsidRPr="00994593">
              <w:rPr>
                <w:rFonts w:ascii="Faruma" w:hAnsi="Faruma" w:cs="Faruma"/>
                <w:color w:val="404040" w:themeColor="text1" w:themeTint="BF"/>
                <w:rtl/>
              </w:rPr>
              <w:t xml:space="preserve"> </w:t>
            </w:r>
            <w:r w:rsidRPr="00994593">
              <w:rPr>
                <w:rFonts w:ascii="Faruma" w:hAnsi="Faruma" w:cs="Faruma"/>
                <w:color w:val="404040" w:themeColor="text1" w:themeTint="BF"/>
                <w:rtl/>
                <w:lang w:bidi="dv-MV"/>
              </w:rPr>
              <w:t>އަދި ގޮފިތައް.</w:t>
            </w:r>
          </w:p>
        </w:tc>
        <w:tc>
          <w:tcPr>
            <w:tcW w:w="717" w:type="pct"/>
            <w:tcBorders>
              <w:top w:val="nil"/>
              <w:left w:val="nil"/>
              <w:bottom w:val="nil"/>
              <w:right w:val="nil"/>
            </w:tcBorders>
            <w:shd w:val="clear" w:color="auto" w:fill="auto"/>
          </w:tcPr>
          <w:p w14:paraId="77F16D3F" w14:textId="14C1E5DC" w:rsidR="004B4E4F" w:rsidRPr="00994593" w:rsidRDefault="004B4E4F" w:rsidP="00A9063F">
            <w:pPr>
              <w:bidi/>
              <w:spacing w:before="240"/>
              <w:jc w:val="both"/>
              <w:rPr>
                <w:rFonts w:ascii="Faruma" w:hAnsi="Faruma" w:cs="Faruma"/>
                <w:color w:val="404040" w:themeColor="text1" w:themeTint="BF"/>
                <w:sz w:val="20"/>
                <w:szCs w:val="20"/>
                <w:rtl/>
                <w:lang w:bidi="dv-MV"/>
              </w:rPr>
            </w:pPr>
            <w:del w:id="4965" w:author="Mohamed Sharif" w:date="2025-04-06T00:47:00Z" w16du:dateUtc="2025-04-05T19:47:00Z">
              <w:r w:rsidRPr="00994593" w:rsidDel="001F615A">
                <w:rPr>
                  <w:rFonts w:ascii="Faruma" w:hAnsi="Faruma" w:cs="Faruma"/>
                  <w:color w:val="404040" w:themeColor="text1" w:themeTint="BF"/>
                  <w:sz w:val="20"/>
                  <w:szCs w:val="20"/>
                  <w:rtl/>
                  <w:lang w:bidi="dv-MV"/>
                </w:rPr>
                <w:delText>48</w:delText>
              </w:r>
            </w:del>
            <w:ins w:id="4966" w:author="Mohamed Sharif" w:date="2025-04-06T00:47:00Z" w16du:dateUtc="2025-04-05T19:47:00Z">
              <w:r w:rsidRPr="00994593">
                <w:rPr>
                  <w:rFonts w:ascii="Faruma" w:hAnsi="Faruma" w:cs="Faruma"/>
                  <w:color w:val="404040" w:themeColor="text1" w:themeTint="BF"/>
                  <w:sz w:val="20"/>
                  <w:szCs w:val="20"/>
                  <w:rtl/>
                  <w:lang w:bidi="dv-MV"/>
                </w:rPr>
                <w:t>54</w:t>
              </w:r>
            </w:ins>
            <w:r w:rsidRPr="00994593">
              <w:rPr>
                <w:rFonts w:ascii="Faruma" w:hAnsi="Faruma" w:cs="Faruma"/>
                <w:color w:val="404040" w:themeColor="text1" w:themeTint="BF"/>
                <w:sz w:val="20"/>
                <w:szCs w:val="20"/>
                <w:rtl/>
                <w:lang w:bidi="dv-MV"/>
              </w:rPr>
              <w:t>.(</w:t>
            </w:r>
            <w:del w:id="4967" w:author="Mohamed Sharif" w:date="2025-04-06T00:47:00Z" w16du:dateUtc="2025-04-05T19:47:00Z">
              <w:r w:rsidRPr="00994593" w:rsidDel="001F615A">
                <w:rPr>
                  <w:rFonts w:ascii="Faruma" w:hAnsi="Faruma" w:cs="Faruma"/>
                  <w:color w:val="404040" w:themeColor="text1" w:themeTint="BF"/>
                  <w:sz w:val="20"/>
                  <w:szCs w:val="20"/>
                  <w:rtl/>
                  <w:lang w:bidi="dv-MV"/>
                </w:rPr>
                <w:delText>ނ</w:delText>
              </w:r>
            </w:del>
            <w:ins w:id="4968" w:author="Mohamed Sharif" w:date="2025-04-06T00:47:00Z" w16du:dateUtc="2025-04-05T19:47:00Z">
              <w:r w:rsidRPr="00994593">
                <w:rPr>
                  <w:rFonts w:ascii="Faruma" w:hAnsi="Faruma" w:cs="Faruma"/>
                  <w:color w:val="404040" w:themeColor="text1" w:themeTint="BF"/>
                  <w:sz w:val="20"/>
                  <w:szCs w:val="20"/>
                  <w:rtl/>
                  <w:lang w:bidi="dv-MV"/>
                </w:rPr>
                <w:t>ށ</w:t>
              </w:r>
            </w:ins>
            <w:r w:rsidRPr="00994593">
              <w:rPr>
                <w:rFonts w:ascii="Faruma" w:hAnsi="Faruma" w:cs="Faruma"/>
                <w:color w:val="404040" w:themeColor="text1" w:themeTint="BF"/>
                <w:sz w:val="20"/>
                <w:szCs w:val="20"/>
                <w:rtl/>
                <w:lang w:bidi="dv-MV"/>
              </w:rPr>
              <w:t>)</w:t>
            </w:r>
          </w:p>
        </w:tc>
        <w:tc>
          <w:tcPr>
            <w:tcW w:w="1218" w:type="pct"/>
          </w:tcPr>
          <w:p w14:paraId="03F91123"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4C98F64" w14:textId="77777777" w:rsidTr="00B754DC">
        <w:tc>
          <w:tcPr>
            <w:tcW w:w="3065" w:type="pct"/>
            <w:tcBorders>
              <w:top w:val="nil"/>
              <w:left w:val="nil"/>
              <w:bottom w:val="nil"/>
              <w:right w:val="nil"/>
            </w:tcBorders>
            <w:shd w:val="clear" w:color="auto" w:fill="auto"/>
          </w:tcPr>
          <w:p w14:paraId="3D2298E0" w14:textId="1171ED21"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ހިންގާ</w:t>
            </w:r>
            <w:r w:rsidRPr="00994593">
              <w:rPr>
                <w:rFonts w:ascii="Faruma" w:hAnsi="Faruma" w:cs="Faruma"/>
                <w:color w:val="404040" w:themeColor="text1" w:themeTint="BF"/>
                <w:rtl/>
              </w:rPr>
              <w:t xml:space="preserve"> </w:t>
            </w:r>
            <w:r w:rsidRPr="00994593">
              <w:rPr>
                <w:rFonts w:ascii="Faruma" w:hAnsi="Faruma" w:cs="Faruma"/>
                <w:color w:val="404040" w:themeColor="text1" w:themeTint="BF"/>
                <w:rtl/>
                <w:lang w:bidi="dv-MV"/>
              </w:rPr>
              <w:t xml:space="preserve">ކޮމިޓީ: </w:t>
            </w:r>
            <w:del w:id="4969" w:author="Mohamed Sharif" w:date="2024-12-26T17:25:00Z" w16du:dateUtc="2024-12-26T12:25:00Z">
              <w:r w:rsidRPr="00994593" w:rsidDel="00E27E82">
                <w:rPr>
                  <w:rFonts w:ascii="Faruma" w:hAnsi="Faruma" w:cs="Faruma"/>
                  <w:color w:val="404040" w:themeColor="text1" w:themeTint="BF"/>
                  <w:rtl/>
                  <w:lang w:bidi="dv-MV"/>
                </w:rPr>
                <w:delText>އެސޯސިއޭޝަން</w:delText>
              </w:r>
            </w:del>
            <w:ins w:id="4970" w:author="Mohamed Sharif" w:date="2025-04-06T14:44:00Z" w16du:dateUtc="2025-04-06T09:44:00Z">
              <w:r w:rsidRPr="00994593">
                <w:rPr>
                  <w:rFonts w:ascii="Faruma" w:hAnsi="Faruma" w:cs="Faruma"/>
                  <w:color w:val="404040" w:themeColor="text1" w:themeTint="BF"/>
                  <w:rtl/>
                  <w:lang w:bidi="dv-MV"/>
                </w:rPr>
                <w:t>ސްވިމިންގ  އެސޯސިއޭޝަން  އޮފް  މޯލްޑިވްސް</w:t>
              </w:r>
            </w:ins>
            <w:r w:rsidRPr="00994593">
              <w:rPr>
                <w:rFonts w:ascii="Faruma" w:hAnsi="Faruma" w:cs="Faruma"/>
                <w:color w:val="404040" w:themeColor="text1" w:themeTint="BF"/>
                <w:rtl/>
                <w:lang w:bidi="dv-MV"/>
              </w:rPr>
              <w:t>ގެ ހިންގުމުގެ ކަންކަން ބަލަހައްޓައި އިންތިޒާމުތައް ކުރާ</w:t>
            </w:r>
            <w:r w:rsidRPr="00994593">
              <w:rPr>
                <w:rFonts w:ascii="Faruma" w:hAnsi="Faruma" w:cs="Faruma"/>
                <w:color w:val="404040" w:themeColor="text1" w:themeTint="BF"/>
                <w:rtl/>
              </w:rPr>
              <w:t xml:space="preserve"> </w:t>
            </w:r>
            <w:r w:rsidRPr="00994593">
              <w:rPr>
                <w:rFonts w:ascii="Faruma" w:hAnsi="Faruma" w:cs="Faruma"/>
                <w:color w:val="404040" w:themeColor="text1" w:themeTint="BF"/>
                <w:rtl/>
                <w:lang w:bidi="dv-MV"/>
              </w:rPr>
              <w:t>ކޮމިޓީ.</w:t>
            </w:r>
          </w:p>
        </w:tc>
        <w:tc>
          <w:tcPr>
            <w:tcW w:w="717" w:type="pct"/>
            <w:tcBorders>
              <w:top w:val="nil"/>
              <w:left w:val="nil"/>
              <w:bottom w:val="nil"/>
              <w:right w:val="nil"/>
            </w:tcBorders>
            <w:shd w:val="clear" w:color="auto" w:fill="auto"/>
          </w:tcPr>
          <w:p w14:paraId="734F9CEB" w14:textId="5219FFC5" w:rsidR="004B4E4F" w:rsidRPr="00994593" w:rsidRDefault="004B4E4F" w:rsidP="00A9063F">
            <w:pPr>
              <w:bidi/>
              <w:spacing w:before="240"/>
              <w:jc w:val="both"/>
              <w:rPr>
                <w:rFonts w:ascii="Faruma" w:hAnsi="Faruma" w:cs="Faruma"/>
                <w:color w:val="404040" w:themeColor="text1" w:themeTint="BF"/>
                <w:sz w:val="20"/>
                <w:szCs w:val="20"/>
                <w:rtl/>
                <w:lang w:bidi="dv-MV"/>
              </w:rPr>
            </w:pPr>
            <w:del w:id="4971" w:author="Mohamed Sharif" w:date="2025-04-06T00:47:00Z" w16du:dateUtc="2025-04-05T19:47:00Z">
              <w:r w:rsidRPr="00994593" w:rsidDel="001F615A">
                <w:rPr>
                  <w:rFonts w:ascii="Faruma" w:hAnsi="Faruma" w:cs="Faruma"/>
                  <w:color w:val="404040" w:themeColor="text1" w:themeTint="BF"/>
                  <w:sz w:val="20"/>
                  <w:szCs w:val="20"/>
                  <w:rtl/>
                  <w:lang w:bidi="dv-MV"/>
                </w:rPr>
                <w:delText>48</w:delText>
              </w:r>
            </w:del>
            <w:ins w:id="4972" w:author="Mohamed Sharif" w:date="2025-04-06T00:47:00Z" w16du:dateUtc="2025-04-05T19:47:00Z">
              <w:r w:rsidRPr="00994593">
                <w:rPr>
                  <w:rFonts w:ascii="Faruma" w:hAnsi="Faruma" w:cs="Faruma"/>
                  <w:color w:val="404040" w:themeColor="text1" w:themeTint="BF"/>
                  <w:sz w:val="20"/>
                  <w:szCs w:val="20"/>
                  <w:rtl/>
                  <w:lang w:bidi="dv-MV"/>
                </w:rPr>
                <w:t>54</w:t>
              </w:r>
            </w:ins>
            <w:r w:rsidRPr="00994593">
              <w:rPr>
                <w:rFonts w:ascii="Faruma" w:hAnsi="Faruma" w:cs="Faruma"/>
                <w:color w:val="404040" w:themeColor="text1" w:themeTint="BF"/>
                <w:sz w:val="20"/>
                <w:szCs w:val="20"/>
                <w:rtl/>
                <w:lang w:bidi="dv-MV"/>
              </w:rPr>
              <w:t>.(</w:t>
            </w:r>
            <w:del w:id="4973" w:author="Mohamed Sharif" w:date="2025-04-06T00:47:00Z" w16du:dateUtc="2025-04-05T19:47:00Z">
              <w:r w:rsidRPr="00994593" w:rsidDel="001F615A">
                <w:rPr>
                  <w:rFonts w:ascii="Faruma" w:hAnsi="Faruma" w:cs="Faruma"/>
                  <w:color w:val="404040" w:themeColor="text1" w:themeTint="BF"/>
                  <w:sz w:val="20"/>
                  <w:szCs w:val="20"/>
                  <w:rtl/>
                  <w:lang w:bidi="dv-MV"/>
                </w:rPr>
                <w:delText>ރ</w:delText>
              </w:r>
            </w:del>
            <w:ins w:id="4974" w:author="Mohamed Sharif" w:date="2025-04-06T00:47:00Z" w16du:dateUtc="2025-04-05T19:47:00Z">
              <w:r w:rsidRPr="00994593">
                <w:rPr>
                  <w:rFonts w:ascii="Faruma" w:hAnsi="Faruma" w:cs="Faruma"/>
                  <w:color w:val="404040" w:themeColor="text1" w:themeTint="BF"/>
                  <w:sz w:val="20"/>
                  <w:szCs w:val="20"/>
                  <w:rtl/>
                  <w:lang w:bidi="dv-MV"/>
                </w:rPr>
                <w:t>ނ</w:t>
              </w:r>
            </w:ins>
            <w:r w:rsidRPr="00994593">
              <w:rPr>
                <w:rFonts w:ascii="Faruma" w:hAnsi="Faruma" w:cs="Faruma"/>
                <w:color w:val="404040" w:themeColor="text1" w:themeTint="BF"/>
                <w:sz w:val="20"/>
                <w:szCs w:val="20"/>
                <w:rtl/>
                <w:lang w:bidi="dv-MV"/>
              </w:rPr>
              <w:t>)</w:t>
            </w:r>
          </w:p>
        </w:tc>
        <w:tc>
          <w:tcPr>
            <w:tcW w:w="1218" w:type="pct"/>
          </w:tcPr>
          <w:p w14:paraId="5043D18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28CB02F" w14:textId="77777777" w:rsidTr="00B754DC">
        <w:tc>
          <w:tcPr>
            <w:tcW w:w="3065" w:type="pct"/>
            <w:tcBorders>
              <w:top w:val="nil"/>
              <w:left w:val="nil"/>
              <w:bottom w:val="nil"/>
              <w:right w:val="nil"/>
            </w:tcBorders>
            <w:shd w:val="clear" w:color="auto" w:fill="auto"/>
          </w:tcPr>
          <w:p w14:paraId="6D3C4A61" w14:textId="77777777" w:rsidR="004B4E4F" w:rsidRPr="00994593" w:rsidRDefault="004B4E4F" w:rsidP="00A9063F">
            <w:pPr>
              <w:bidi/>
              <w:spacing w:before="240"/>
              <w:jc w:val="both"/>
              <w:rPr>
                <w:rFonts w:ascii="Faruma" w:hAnsi="Faruma" w:cs="Faruma"/>
                <w:color w:val="404040" w:themeColor="text1" w:themeTint="BF"/>
                <w:rtl/>
                <w:lang w:bidi="dv-MV"/>
              </w:rPr>
            </w:pPr>
            <w:del w:id="4975" w:author="Mohamed Sharif" w:date="2025-01-12T23:57:00Z" w16du:dateUtc="2025-01-12T18:57:00Z">
              <w:r w:rsidRPr="00994593" w:rsidDel="00496A48">
                <w:rPr>
                  <w:rFonts w:ascii="Faruma" w:hAnsi="Faruma" w:cs="Faruma"/>
                  <w:color w:val="404040" w:themeColor="text1" w:themeTint="BF"/>
                  <w:rtl/>
                  <w:lang w:bidi="dv-MV"/>
                </w:rPr>
                <w:delText>ފީނާ:</w:delText>
              </w:r>
            </w:del>
            <w:ins w:id="4976" w:author="Mohamed Sharif" w:date="2025-01-12T23:57:00Z" w16du:dateUtc="2025-01-12T18:57:00Z">
              <w:r w:rsidRPr="00994593">
                <w:rPr>
                  <w:rFonts w:ascii="Faruma" w:hAnsi="Faruma" w:cs="Faruma"/>
                  <w:color w:val="404040" w:themeColor="text1" w:themeTint="BF"/>
                  <w:rtl/>
                  <w:lang w:bidi="dv-MV"/>
                </w:rPr>
                <w:t>ވޯލްޑް އެކުއަޓިކްސް:</w:t>
              </w:r>
            </w:ins>
            <w:r w:rsidRPr="00994593">
              <w:rPr>
                <w:rFonts w:ascii="Faruma" w:hAnsi="Faruma" w:cs="Faruma"/>
                <w:color w:val="404040" w:themeColor="text1" w:themeTint="BF"/>
                <w:rtl/>
              </w:rPr>
              <w:t xml:space="preserve"> </w:t>
            </w:r>
            <w:ins w:id="4977" w:author="Mohamed Sharif" w:date="2025-01-12T23:58:00Z" w16du:dateUtc="2025-01-12T18:58:00Z">
              <w:r w:rsidRPr="00994593">
                <w:rPr>
                  <w:rFonts w:ascii="Faruma" w:hAnsi="Faruma" w:cs="Faruma"/>
                  <w:color w:val="404040" w:themeColor="text1" w:themeTint="BF"/>
                  <w:rtl/>
                  <w:lang w:bidi="dv-MV"/>
                </w:rPr>
                <w:t xml:space="preserve">އޮލިމްޕިކް އަމްބްރެއްލާގެ ދަށުން ފެތުމުގެ ކުޅިވަރުތައް ބަލަހައްޓާ، </w:t>
              </w:r>
            </w:ins>
            <w:r w:rsidRPr="00994593">
              <w:rPr>
                <w:rFonts w:ascii="Faruma" w:hAnsi="Faruma" w:cs="Faruma"/>
                <w:color w:val="404040" w:themeColor="text1" w:themeTint="BF"/>
                <w:rtl/>
                <w:lang w:bidi="dv-MV"/>
              </w:rPr>
              <w:t xml:space="preserve">ބައިނަލްއަގުވާމީ ފެތުމުގެ ކުޅިވަރުތަކާއި ބެހޭ </w:t>
            </w:r>
            <w:del w:id="4978" w:author="Mohamed Sharif" w:date="2025-02-17T21:03:00Z" w16du:dateUtc="2025-02-17T16:03:00Z">
              <w:r w:rsidRPr="00994593" w:rsidDel="00F30098">
                <w:rPr>
                  <w:rFonts w:ascii="Faruma" w:hAnsi="Faruma" w:cs="Faruma"/>
                  <w:color w:val="404040" w:themeColor="text1" w:themeTint="BF"/>
                  <w:rtl/>
                  <w:lang w:bidi="dv-MV"/>
                </w:rPr>
                <w:delText>ޖަމްޢިއްޔާ</w:delText>
              </w:r>
            </w:del>
            <w:ins w:id="4979" w:author="Mohamed Sharif" w:date="2025-02-17T21:03:00Z" w16du:dateUtc="2025-02-17T16:03:00Z">
              <w:r w:rsidRPr="00994593">
                <w:rPr>
                  <w:rFonts w:ascii="Faruma" w:hAnsi="Faruma" w:cs="Faruma"/>
                  <w:color w:val="404040" w:themeColor="text1" w:themeTint="BF"/>
                  <w:rtl/>
                  <w:lang w:bidi="dv-MV"/>
                </w:rPr>
                <w:t>ޖަމިއްޔާ</w:t>
              </w:r>
            </w:ins>
          </w:p>
        </w:tc>
        <w:tc>
          <w:tcPr>
            <w:tcW w:w="717" w:type="pct"/>
            <w:tcBorders>
              <w:top w:val="nil"/>
              <w:left w:val="nil"/>
              <w:bottom w:val="nil"/>
              <w:right w:val="nil"/>
            </w:tcBorders>
            <w:shd w:val="clear" w:color="auto" w:fill="auto"/>
          </w:tcPr>
          <w:p w14:paraId="3CFE5231" w14:textId="10A95133" w:rsidR="004B4E4F" w:rsidRPr="00994593" w:rsidRDefault="004B4E4F" w:rsidP="00A9063F">
            <w:pPr>
              <w:bidi/>
              <w:spacing w:before="240"/>
              <w:jc w:val="both"/>
              <w:rPr>
                <w:rFonts w:ascii="Faruma" w:hAnsi="Faruma" w:cs="Faruma"/>
                <w:color w:val="404040" w:themeColor="text1" w:themeTint="BF"/>
                <w:sz w:val="20"/>
                <w:szCs w:val="20"/>
                <w:rtl/>
                <w:lang w:bidi="dv-MV"/>
              </w:rPr>
            </w:pPr>
            <w:del w:id="4980" w:author="Mohamed Sharif" w:date="2025-04-06T00:47:00Z" w16du:dateUtc="2025-04-05T19:47:00Z">
              <w:r w:rsidRPr="00994593" w:rsidDel="001F615A">
                <w:rPr>
                  <w:rFonts w:ascii="Faruma" w:hAnsi="Faruma" w:cs="Faruma"/>
                  <w:color w:val="404040" w:themeColor="text1" w:themeTint="BF"/>
                  <w:sz w:val="20"/>
                  <w:szCs w:val="20"/>
                  <w:rtl/>
                  <w:lang w:bidi="dv-MV"/>
                </w:rPr>
                <w:delText>48</w:delText>
              </w:r>
            </w:del>
            <w:ins w:id="4981" w:author="Mohamed Sharif" w:date="2025-04-06T00:47:00Z" w16du:dateUtc="2025-04-05T19:47:00Z">
              <w:r w:rsidRPr="00994593">
                <w:rPr>
                  <w:rFonts w:ascii="Faruma" w:hAnsi="Faruma" w:cs="Faruma"/>
                  <w:color w:val="404040" w:themeColor="text1" w:themeTint="BF"/>
                  <w:sz w:val="20"/>
                  <w:szCs w:val="20"/>
                  <w:rtl/>
                  <w:lang w:bidi="dv-MV"/>
                </w:rPr>
                <w:t>54</w:t>
              </w:r>
            </w:ins>
            <w:r w:rsidRPr="00994593">
              <w:rPr>
                <w:rFonts w:ascii="Faruma" w:hAnsi="Faruma" w:cs="Faruma"/>
                <w:color w:val="404040" w:themeColor="text1" w:themeTint="BF"/>
                <w:sz w:val="20"/>
                <w:szCs w:val="20"/>
                <w:rtl/>
                <w:lang w:bidi="dv-MV"/>
              </w:rPr>
              <w:t>.(</w:t>
            </w:r>
            <w:del w:id="4982" w:author="Mohamed Sharif" w:date="2025-04-06T00:47:00Z" w16du:dateUtc="2025-04-05T19:47:00Z">
              <w:r w:rsidRPr="00994593" w:rsidDel="001F615A">
                <w:rPr>
                  <w:rFonts w:ascii="Faruma" w:hAnsi="Faruma" w:cs="Faruma"/>
                  <w:color w:val="404040" w:themeColor="text1" w:themeTint="BF"/>
                  <w:sz w:val="20"/>
                  <w:szCs w:val="20"/>
                  <w:rtl/>
                  <w:lang w:bidi="dv-MV"/>
                </w:rPr>
                <w:delText>ބ</w:delText>
              </w:r>
            </w:del>
            <w:ins w:id="4983" w:author="Mohamed Sharif" w:date="2025-04-06T00:47:00Z" w16du:dateUtc="2025-04-05T19:47:00Z">
              <w:r w:rsidRPr="00994593">
                <w:rPr>
                  <w:rFonts w:ascii="Faruma" w:hAnsi="Faruma" w:cs="Faruma"/>
                  <w:color w:val="404040" w:themeColor="text1" w:themeTint="BF"/>
                  <w:sz w:val="20"/>
                  <w:szCs w:val="20"/>
                  <w:rtl/>
                  <w:lang w:bidi="dv-MV"/>
                </w:rPr>
                <w:t>ރ</w:t>
              </w:r>
            </w:ins>
            <w:r w:rsidRPr="00994593">
              <w:rPr>
                <w:rFonts w:ascii="Faruma" w:hAnsi="Faruma" w:cs="Faruma"/>
                <w:color w:val="404040" w:themeColor="text1" w:themeTint="BF"/>
                <w:sz w:val="20"/>
                <w:szCs w:val="20"/>
                <w:rtl/>
                <w:lang w:bidi="dv-MV"/>
              </w:rPr>
              <w:t>)</w:t>
            </w:r>
          </w:p>
        </w:tc>
        <w:tc>
          <w:tcPr>
            <w:tcW w:w="1218" w:type="pct"/>
          </w:tcPr>
          <w:p w14:paraId="03A3EB76"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E20823B" w14:textId="77777777" w:rsidTr="00B754DC">
        <w:tc>
          <w:tcPr>
            <w:tcW w:w="3065" w:type="pct"/>
            <w:tcBorders>
              <w:top w:val="nil"/>
              <w:left w:val="nil"/>
              <w:bottom w:val="nil"/>
              <w:right w:val="nil"/>
            </w:tcBorders>
            <w:shd w:val="clear" w:color="auto" w:fill="auto"/>
          </w:tcPr>
          <w:p w14:paraId="4027E80B" w14:textId="77777777" w:rsidR="004B4E4F" w:rsidRPr="00994593" w:rsidRDefault="004B4E4F" w:rsidP="00A9063F">
            <w:pPr>
              <w:bidi/>
              <w:spacing w:before="240"/>
              <w:jc w:val="both"/>
              <w:rPr>
                <w:rFonts w:ascii="Faruma" w:hAnsi="Faruma" w:cs="Faruma"/>
                <w:color w:val="404040" w:themeColor="text1" w:themeTint="BF"/>
                <w:rtl/>
                <w:lang w:bidi="dv-MV"/>
              </w:rPr>
            </w:pPr>
            <w:del w:id="4984" w:author="Mohamed Sharif" w:date="2025-01-12T23:59:00Z" w16du:dateUtc="2025-01-12T18:59:00Z">
              <w:r w:rsidRPr="00994593" w:rsidDel="00496A48">
                <w:rPr>
                  <w:rFonts w:ascii="Faruma" w:hAnsi="Faruma" w:cs="Faruma"/>
                  <w:color w:val="404040" w:themeColor="text1" w:themeTint="BF"/>
                </w:rPr>
                <w:delText>FINA: International Swimming Federation</w:delText>
              </w:r>
              <w:r w:rsidRPr="00994593" w:rsidDel="00496A48">
                <w:rPr>
                  <w:rFonts w:ascii="Faruma" w:hAnsi="Faruma" w:cs="Faruma"/>
                  <w:color w:val="404040" w:themeColor="text1" w:themeTint="BF"/>
                </w:rPr>
                <w:br/>
                <w:delText>F</w:delText>
              </w:r>
              <w:r w:rsidRPr="00994593" w:rsidDel="00496A48">
                <w:rPr>
                  <w:rFonts w:ascii="Cambria" w:hAnsi="Cambria" w:cs="Cambria"/>
                  <w:color w:val="404040" w:themeColor="text1" w:themeTint="BF"/>
                </w:rPr>
                <w:delText>é</w:delText>
              </w:r>
              <w:r w:rsidRPr="00994593" w:rsidDel="00496A48">
                <w:rPr>
                  <w:rFonts w:ascii="Faruma" w:hAnsi="Faruma" w:cs="Faruma"/>
                  <w:color w:val="404040" w:themeColor="text1" w:themeTint="BF"/>
                </w:rPr>
                <w:delText>d</w:delText>
              </w:r>
              <w:r w:rsidRPr="00994593" w:rsidDel="00496A48">
                <w:rPr>
                  <w:rFonts w:ascii="Cambria" w:hAnsi="Cambria" w:cs="Cambria"/>
                  <w:color w:val="404040" w:themeColor="text1" w:themeTint="BF"/>
                </w:rPr>
                <w:delText>é</w:delText>
              </w:r>
              <w:r w:rsidRPr="00994593" w:rsidDel="00496A48">
                <w:rPr>
                  <w:rFonts w:ascii="Faruma" w:hAnsi="Faruma" w:cs="Faruma"/>
                  <w:color w:val="404040" w:themeColor="text1" w:themeTint="BF"/>
                </w:rPr>
                <w:delText>ration Internationale de Natation</w:delText>
              </w:r>
            </w:del>
          </w:p>
        </w:tc>
        <w:tc>
          <w:tcPr>
            <w:tcW w:w="717" w:type="pct"/>
            <w:tcBorders>
              <w:top w:val="nil"/>
              <w:left w:val="nil"/>
              <w:bottom w:val="nil"/>
              <w:right w:val="nil"/>
            </w:tcBorders>
            <w:shd w:val="clear" w:color="auto" w:fill="auto"/>
          </w:tcPr>
          <w:p w14:paraId="55FDB9E6"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01D18679"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B5483E4" w14:textId="77777777" w:rsidTr="00B754DC">
        <w:tc>
          <w:tcPr>
            <w:tcW w:w="3065" w:type="pct"/>
            <w:tcBorders>
              <w:top w:val="nil"/>
              <w:left w:val="nil"/>
              <w:bottom w:val="nil"/>
              <w:right w:val="nil"/>
            </w:tcBorders>
            <w:shd w:val="clear" w:color="auto" w:fill="auto"/>
          </w:tcPr>
          <w:p w14:paraId="6F84CBD9" w14:textId="77777777" w:rsidR="004B4E4F" w:rsidRPr="00994593" w:rsidRDefault="004B4E4F" w:rsidP="00A9063F">
            <w:pPr>
              <w:bidi/>
              <w:spacing w:before="240"/>
              <w:jc w:val="both"/>
              <w:rPr>
                <w:rFonts w:ascii="Faruma" w:hAnsi="Faruma" w:cs="Faruma"/>
                <w:color w:val="404040" w:themeColor="text1" w:themeTint="BF"/>
                <w:rtl/>
                <w:lang w:bidi="dv-MV"/>
              </w:rPr>
            </w:pPr>
            <w:del w:id="4985" w:author="Mohamed Sharif" w:date="2025-01-12T23:59:00Z" w16du:dateUtc="2025-01-12T18:59:00Z">
              <w:r w:rsidRPr="00994593" w:rsidDel="00496A48">
                <w:rPr>
                  <w:rFonts w:ascii="Faruma" w:hAnsi="Faruma" w:cs="Faruma"/>
                  <w:color w:val="404040" w:themeColor="text1" w:themeTint="BF"/>
                  <w:rtl/>
                  <w:lang w:bidi="dv-MV"/>
                </w:rPr>
                <w:delText>އޭސެފް:</w:delText>
              </w:r>
            </w:del>
            <w:ins w:id="4986" w:author="Mohamed Sharif" w:date="2025-01-12T23:59:00Z" w16du:dateUtc="2025-01-12T18:59:00Z">
              <w:r w:rsidRPr="00994593">
                <w:rPr>
                  <w:rFonts w:ascii="Faruma" w:hAnsi="Faruma" w:cs="Faruma"/>
                  <w:color w:val="404040" w:themeColor="text1" w:themeTint="BF"/>
                  <w:rtl/>
                  <w:lang w:bidi="dv-MV"/>
                </w:rPr>
                <w:t>އޭޝިއާ އެކުއަޓިކްސް:</w:t>
              </w:r>
            </w:ins>
            <w:r w:rsidRPr="00994593">
              <w:rPr>
                <w:rFonts w:ascii="Faruma" w:hAnsi="Faruma" w:cs="Faruma"/>
                <w:color w:val="404040" w:themeColor="text1" w:themeTint="BF"/>
                <w:rtl/>
              </w:rPr>
              <w:t xml:space="preserve"> </w:t>
            </w:r>
            <w:ins w:id="4987" w:author="Mohamed Sharif" w:date="2025-01-13T00:00:00Z" w16du:dateUtc="2025-01-12T19:00:00Z">
              <w:r w:rsidRPr="00994593">
                <w:rPr>
                  <w:rFonts w:ascii="Faruma" w:hAnsi="Faruma" w:cs="Faruma"/>
                  <w:color w:val="404040" w:themeColor="text1" w:themeTint="BF"/>
                  <w:rtl/>
                  <w:lang w:bidi="dv-MV"/>
                </w:rPr>
                <w:t>ވޯ</w:t>
              </w:r>
            </w:ins>
            <w:ins w:id="4988" w:author="Mohamed Sharif" w:date="2025-01-13T00:01:00Z" w16du:dateUtc="2025-01-12T19:01:00Z">
              <w:r w:rsidRPr="00994593">
                <w:rPr>
                  <w:rFonts w:ascii="Faruma" w:hAnsi="Faruma" w:cs="Faruma"/>
                  <w:color w:val="404040" w:themeColor="text1" w:themeTint="BF"/>
                  <w:rtl/>
                  <w:lang w:bidi="dv-MV"/>
                </w:rPr>
                <w:t xml:space="preserve">ލްޑް އެކުއަޓިކްސްގެ ދަށުން ހިންގާ </w:t>
              </w:r>
            </w:ins>
            <w:r w:rsidRPr="00994593">
              <w:rPr>
                <w:rFonts w:ascii="Faruma" w:hAnsi="Faruma" w:cs="Faruma"/>
                <w:color w:val="404040" w:themeColor="text1" w:themeTint="BF"/>
                <w:rtl/>
                <w:lang w:bidi="dv-MV"/>
              </w:rPr>
              <w:t>އޭޝިއާ ބައްރުގެ ފެތުމުގެ ކުޅިވަރުތަކާއިބެހޭ ސަރަހައްދީ</w:t>
            </w:r>
            <w:ins w:id="4989" w:author="Mohamed Sharif" w:date="2025-01-13T00:01:00Z" w16du:dateUtc="2025-01-12T19:01:00Z">
              <w:r w:rsidRPr="00994593">
                <w:rPr>
                  <w:rFonts w:ascii="Faruma" w:hAnsi="Faruma" w:cs="Faruma"/>
                  <w:color w:val="404040" w:themeColor="text1" w:themeTint="BF"/>
                  <w:rtl/>
                  <w:lang w:bidi="dv-MV"/>
                </w:rPr>
                <w:t xml:space="preserve"> (ބައްރުގެ)</w:t>
              </w:r>
            </w:ins>
            <w:r w:rsidRPr="00994593">
              <w:rPr>
                <w:rFonts w:ascii="Faruma" w:hAnsi="Faruma" w:cs="Faruma"/>
                <w:color w:val="404040" w:themeColor="text1" w:themeTint="BF"/>
                <w:rtl/>
                <w:lang w:bidi="dv-MV"/>
              </w:rPr>
              <w:t xml:space="preserve"> </w:t>
            </w:r>
            <w:del w:id="4990" w:author="Mohamed Sharif" w:date="2025-02-17T21:03:00Z" w16du:dateUtc="2025-02-17T16:03:00Z">
              <w:r w:rsidRPr="00994593" w:rsidDel="00F30098">
                <w:rPr>
                  <w:rFonts w:ascii="Faruma" w:hAnsi="Faruma" w:cs="Faruma"/>
                  <w:color w:val="404040" w:themeColor="text1" w:themeTint="BF"/>
                  <w:rtl/>
                  <w:lang w:bidi="dv-MV"/>
                </w:rPr>
                <w:delText>ޖަމްޢިއްޔާ</w:delText>
              </w:r>
            </w:del>
            <w:ins w:id="4991" w:author="Mohamed Sharif" w:date="2025-02-17T21:03:00Z" w16du:dateUtc="2025-02-17T16:03:00Z">
              <w:r w:rsidRPr="00994593">
                <w:rPr>
                  <w:rFonts w:ascii="Faruma" w:hAnsi="Faruma" w:cs="Faruma"/>
                  <w:color w:val="404040" w:themeColor="text1" w:themeTint="BF"/>
                  <w:rtl/>
                  <w:lang w:bidi="dv-MV"/>
                </w:rPr>
                <w:t>ޖަމިއްޔާ</w:t>
              </w:r>
            </w:ins>
          </w:p>
        </w:tc>
        <w:tc>
          <w:tcPr>
            <w:tcW w:w="717" w:type="pct"/>
            <w:tcBorders>
              <w:top w:val="nil"/>
              <w:left w:val="nil"/>
              <w:bottom w:val="nil"/>
              <w:right w:val="nil"/>
            </w:tcBorders>
            <w:shd w:val="clear" w:color="auto" w:fill="auto"/>
          </w:tcPr>
          <w:p w14:paraId="548D2683" w14:textId="41D42AE2" w:rsidR="004B4E4F" w:rsidRPr="00994593" w:rsidRDefault="004B4E4F" w:rsidP="00A9063F">
            <w:pPr>
              <w:bidi/>
              <w:spacing w:before="240"/>
              <w:jc w:val="both"/>
              <w:rPr>
                <w:rFonts w:ascii="Faruma" w:hAnsi="Faruma" w:cs="Faruma"/>
                <w:color w:val="404040" w:themeColor="text1" w:themeTint="BF"/>
                <w:sz w:val="20"/>
                <w:szCs w:val="20"/>
                <w:rtl/>
                <w:lang w:bidi="dv-MV"/>
              </w:rPr>
            </w:pPr>
            <w:del w:id="4992" w:author="Mohamed Sharif" w:date="2025-04-06T00:47:00Z" w16du:dateUtc="2025-04-05T19:47:00Z">
              <w:r w:rsidRPr="00994593" w:rsidDel="001F615A">
                <w:rPr>
                  <w:rFonts w:ascii="Faruma" w:hAnsi="Faruma" w:cs="Faruma"/>
                  <w:color w:val="404040" w:themeColor="text1" w:themeTint="BF"/>
                  <w:sz w:val="20"/>
                  <w:szCs w:val="20"/>
                  <w:rtl/>
                  <w:lang w:bidi="dv-MV"/>
                </w:rPr>
                <w:delText>48</w:delText>
              </w:r>
            </w:del>
            <w:ins w:id="4993" w:author="Mohamed Sharif" w:date="2025-04-06T00:47:00Z" w16du:dateUtc="2025-04-05T19:47:00Z">
              <w:r w:rsidRPr="00994593">
                <w:rPr>
                  <w:rFonts w:ascii="Faruma" w:hAnsi="Faruma" w:cs="Faruma"/>
                  <w:color w:val="404040" w:themeColor="text1" w:themeTint="BF"/>
                  <w:sz w:val="20"/>
                  <w:szCs w:val="20"/>
                  <w:rtl/>
                  <w:lang w:bidi="dv-MV"/>
                </w:rPr>
                <w:t>54</w:t>
              </w:r>
            </w:ins>
            <w:r w:rsidRPr="00994593">
              <w:rPr>
                <w:rFonts w:ascii="Faruma" w:hAnsi="Faruma" w:cs="Faruma"/>
                <w:color w:val="404040" w:themeColor="text1" w:themeTint="BF"/>
                <w:sz w:val="20"/>
                <w:szCs w:val="20"/>
                <w:rtl/>
                <w:lang w:bidi="dv-MV"/>
              </w:rPr>
              <w:t>.(</w:t>
            </w:r>
            <w:del w:id="4994" w:author="Mohamed Sharif" w:date="2025-04-06T00:47:00Z" w16du:dateUtc="2025-04-05T19:47:00Z">
              <w:r w:rsidRPr="00994593" w:rsidDel="001F615A">
                <w:rPr>
                  <w:rFonts w:ascii="Faruma" w:hAnsi="Faruma" w:cs="Faruma"/>
                  <w:color w:val="404040" w:themeColor="text1" w:themeTint="BF"/>
                  <w:sz w:val="20"/>
                  <w:szCs w:val="20"/>
                  <w:rtl/>
                  <w:lang w:bidi="dv-MV"/>
                </w:rPr>
                <w:delText>ޅ</w:delText>
              </w:r>
            </w:del>
            <w:ins w:id="4995" w:author="Mohamed Sharif" w:date="2025-04-06T00:47:00Z" w16du:dateUtc="2025-04-05T19:47:00Z">
              <w:r w:rsidRPr="00994593">
                <w:rPr>
                  <w:rFonts w:ascii="Faruma" w:hAnsi="Faruma" w:cs="Faruma"/>
                  <w:color w:val="404040" w:themeColor="text1" w:themeTint="BF"/>
                  <w:sz w:val="20"/>
                  <w:szCs w:val="20"/>
                  <w:rtl/>
                  <w:lang w:bidi="dv-MV"/>
                </w:rPr>
                <w:t>ބ</w:t>
              </w:r>
            </w:ins>
            <w:r w:rsidRPr="00994593">
              <w:rPr>
                <w:rFonts w:ascii="Faruma" w:hAnsi="Faruma" w:cs="Faruma"/>
                <w:color w:val="404040" w:themeColor="text1" w:themeTint="BF"/>
                <w:sz w:val="20"/>
                <w:szCs w:val="20"/>
                <w:rtl/>
                <w:lang w:bidi="dv-MV"/>
              </w:rPr>
              <w:t>)</w:t>
            </w:r>
          </w:p>
        </w:tc>
        <w:tc>
          <w:tcPr>
            <w:tcW w:w="1218" w:type="pct"/>
          </w:tcPr>
          <w:p w14:paraId="460B51F8"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37278FDB" w14:textId="77777777" w:rsidTr="00B754DC">
        <w:tc>
          <w:tcPr>
            <w:tcW w:w="3065" w:type="pct"/>
            <w:tcBorders>
              <w:top w:val="nil"/>
              <w:left w:val="nil"/>
              <w:bottom w:val="nil"/>
              <w:right w:val="nil"/>
            </w:tcBorders>
            <w:shd w:val="clear" w:color="auto" w:fill="auto"/>
          </w:tcPr>
          <w:p w14:paraId="1409832E" w14:textId="77777777" w:rsidR="004B4E4F" w:rsidRPr="00994593" w:rsidRDefault="004B4E4F" w:rsidP="00A9063F">
            <w:pPr>
              <w:bidi/>
              <w:spacing w:before="240"/>
              <w:jc w:val="both"/>
              <w:rPr>
                <w:rFonts w:ascii="Faruma" w:hAnsi="Faruma" w:cs="Faruma"/>
                <w:color w:val="404040" w:themeColor="text1" w:themeTint="BF"/>
                <w:rtl/>
                <w:lang w:bidi="dv-MV"/>
              </w:rPr>
            </w:pPr>
            <w:del w:id="4996" w:author="Mohamed Sharif" w:date="2025-01-13T00:01:00Z" w16du:dateUtc="2025-01-12T19:01:00Z">
              <w:r w:rsidRPr="00994593" w:rsidDel="00F7614C">
                <w:rPr>
                  <w:rFonts w:ascii="Faruma" w:hAnsi="Faruma" w:cs="Faruma"/>
                  <w:color w:val="404040" w:themeColor="text1" w:themeTint="BF"/>
                </w:rPr>
                <w:delText>AASF: Asian Swimming Federation</w:delText>
              </w:r>
            </w:del>
          </w:p>
        </w:tc>
        <w:tc>
          <w:tcPr>
            <w:tcW w:w="717" w:type="pct"/>
            <w:tcBorders>
              <w:top w:val="nil"/>
              <w:left w:val="nil"/>
              <w:bottom w:val="nil"/>
              <w:right w:val="nil"/>
            </w:tcBorders>
            <w:shd w:val="clear" w:color="auto" w:fill="auto"/>
          </w:tcPr>
          <w:p w14:paraId="4BFA2599"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56813DAA"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296FF04A" w14:textId="77777777" w:rsidTr="00B754DC">
        <w:tc>
          <w:tcPr>
            <w:tcW w:w="3065" w:type="pct"/>
            <w:tcBorders>
              <w:top w:val="nil"/>
              <w:left w:val="nil"/>
              <w:bottom w:val="nil"/>
              <w:right w:val="nil"/>
            </w:tcBorders>
            <w:shd w:val="clear" w:color="auto" w:fill="auto"/>
          </w:tcPr>
          <w:p w14:paraId="69CACC83"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ވާޑާ:</w:t>
            </w:r>
            <w:r w:rsidRPr="00994593">
              <w:rPr>
                <w:rFonts w:ascii="Faruma" w:hAnsi="Faruma" w:cs="Faruma"/>
                <w:color w:val="404040" w:themeColor="text1" w:themeTint="BF"/>
                <w:rtl/>
              </w:rPr>
              <w:t xml:space="preserve"> </w:t>
            </w:r>
            <w:r w:rsidRPr="00994593">
              <w:rPr>
                <w:rFonts w:ascii="Faruma" w:hAnsi="Faruma" w:cs="Faruma"/>
                <w:color w:val="404040" w:themeColor="text1" w:themeTint="BF"/>
                <w:rtl/>
                <w:lang w:bidi="dv-MV"/>
              </w:rPr>
              <w:t>ވޯލްޑް އެންޓި ޑޯޕިން އެޖެންސީ</w:t>
            </w:r>
          </w:p>
        </w:tc>
        <w:tc>
          <w:tcPr>
            <w:tcW w:w="717" w:type="pct"/>
            <w:tcBorders>
              <w:top w:val="nil"/>
              <w:left w:val="nil"/>
              <w:bottom w:val="nil"/>
              <w:right w:val="nil"/>
            </w:tcBorders>
            <w:shd w:val="clear" w:color="auto" w:fill="auto"/>
          </w:tcPr>
          <w:p w14:paraId="2414B58D" w14:textId="79B15A08" w:rsidR="004B4E4F" w:rsidRPr="00994593" w:rsidRDefault="004B4E4F" w:rsidP="00A9063F">
            <w:pPr>
              <w:bidi/>
              <w:spacing w:before="240"/>
              <w:jc w:val="both"/>
              <w:rPr>
                <w:rFonts w:ascii="Faruma" w:hAnsi="Faruma" w:cs="Faruma"/>
                <w:color w:val="404040" w:themeColor="text1" w:themeTint="BF"/>
                <w:sz w:val="20"/>
                <w:szCs w:val="20"/>
                <w:rtl/>
                <w:lang w:bidi="dv-MV"/>
              </w:rPr>
            </w:pPr>
            <w:del w:id="4997" w:author="Mohamed Sharif" w:date="2025-04-06T00:48:00Z" w16du:dateUtc="2025-04-05T19:48:00Z">
              <w:r w:rsidRPr="00994593" w:rsidDel="001F615A">
                <w:rPr>
                  <w:rFonts w:ascii="Faruma" w:hAnsi="Faruma" w:cs="Faruma"/>
                  <w:color w:val="404040" w:themeColor="text1" w:themeTint="BF"/>
                  <w:sz w:val="20"/>
                  <w:szCs w:val="20"/>
                  <w:rtl/>
                  <w:lang w:bidi="dv-MV"/>
                </w:rPr>
                <w:delText>48</w:delText>
              </w:r>
            </w:del>
            <w:ins w:id="4998" w:author="Mohamed Sharif" w:date="2025-04-06T00:48:00Z" w16du:dateUtc="2025-04-05T19:48:00Z">
              <w:r w:rsidRPr="00994593">
                <w:rPr>
                  <w:rFonts w:ascii="Faruma" w:hAnsi="Faruma" w:cs="Faruma"/>
                  <w:color w:val="404040" w:themeColor="text1" w:themeTint="BF"/>
                  <w:sz w:val="20"/>
                  <w:szCs w:val="20"/>
                  <w:rtl/>
                  <w:lang w:bidi="dv-MV"/>
                </w:rPr>
                <w:t>54</w:t>
              </w:r>
            </w:ins>
            <w:r w:rsidRPr="00994593">
              <w:rPr>
                <w:rFonts w:ascii="Faruma" w:hAnsi="Faruma" w:cs="Faruma"/>
                <w:color w:val="404040" w:themeColor="text1" w:themeTint="BF"/>
                <w:sz w:val="20"/>
                <w:szCs w:val="20"/>
                <w:rtl/>
                <w:lang w:bidi="dv-MV"/>
              </w:rPr>
              <w:t>.(</w:t>
            </w:r>
            <w:del w:id="4999" w:author="Mohamed Sharif" w:date="2025-04-06T00:48:00Z" w16du:dateUtc="2025-04-05T19:48:00Z">
              <w:r w:rsidRPr="00994593" w:rsidDel="001F615A">
                <w:rPr>
                  <w:rFonts w:ascii="Faruma" w:hAnsi="Faruma" w:cs="Faruma"/>
                  <w:color w:val="404040" w:themeColor="text1" w:themeTint="BF"/>
                  <w:sz w:val="20"/>
                  <w:szCs w:val="20"/>
                  <w:rtl/>
                  <w:lang w:bidi="dv-MV"/>
                </w:rPr>
                <w:delText>ކ</w:delText>
              </w:r>
            </w:del>
            <w:ins w:id="5000" w:author="Mohamed Sharif" w:date="2025-04-06T00:48:00Z" w16du:dateUtc="2025-04-05T19:48:00Z">
              <w:r w:rsidRPr="00994593">
                <w:rPr>
                  <w:rFonts w:ascii="Faruma" w:hAnsi="Faruma" w:cs="Faruma"/>
                  <w:color w:val="404040" w:themeColor="text1" w:themeTint="BF"/>
                  <w:sz w:val="20"/>
                  <w:szCs w:val="20"/>
                  <w:rtl/>
                  <w:lang w:bidi="dv-MV"/>
                </w:rPr>
                <w:t>ޅ</w:t>
              </w:r>
            </w:ins>
            <w:r w:rsidRPr="00994593">
              <w:rPr>
                <w:rFonts w:ascii="Faruma" w:hAnsi="Faruma" w:cs="Faruma"/>
                <w:color w:val="404040" w:themeColor="text1" w:themeTint="BF"/>
                <w:sz w:val="20"/>
                <w:szCs w:val="20"/>
                <w:rtl/>
                <w:lang w:bidi="dv-MV"/>
              </w:rPr>
              <w:t>)</w:t>
            </w:r>
          </w:p>
        </w:tc>
        <w:tc>
          <w:tcPr>
            <w:tcW w:w="1218" w:type="pct"/>
          </w:tcPr>
          <w:p w14:paraId="4985B4A5"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55BD1664" w14:textId="77777777" w:rsidTr="00B754DC">
        <w:tc>
          <w:tcPr>
            <w:tcW w:w="3065" w:type="pct"/>
            <w:tcBorders>
              <w:top w:val="nil"/>
              <w:left w:val="nil"/>
              <w:bottom w:val="nil"/>
              <w:right w:val="nil"/>
            </w:tcBorders>
            <w:shd w:val="clear" w:color="auto" w:fill="auto"/>
          </w:tcPr>
          <w:p w14:paraId="079AF015" w14:textId="77777777" w:rsidR="004B4E4F" w:rsidRPr="00994593" w:rsidRDefault="004B4E4F" w:rsidP="00A9063F">
            <w:pPr>
              <w:bidi/>
              <w:spacing w:before="240"/>
              <w:jc w:val="both"/>
              <w:rPr>
                <w:rFonts w:ascii="Faruma" w:hAnsi="Faruma" w:cs="Faruma"/>
                <w:color w:val="404040" w:themeColor="text1" w:themeTint="BF"/>
                <w:rtl/>
                <w:lang w:bidi="dv-MV"/>
              </w:rPr>
            </w:pPr>
            <w:del w:id="5001" w:author="Mohamed Sharif" w:date="2025-01-13T00:01:00Z" w16du:dateUtc="2025-01-12T19:01:00Z">
              <w:r w:rsidRPr="00994593" w:rsidDel="00F7614C">
                <w:rPr>
                  <w:rFonts w:ascii="Faruma" w:hAnsi="Faruma" w:cs="Faruma"/>
                  <w:color w:val="404040" w:themeColor="text1" w:themeTint="BF"/>
                </w:rPr>
                <w:delText>WADA: World Anti-Doping Agency</w:delText>
              </w:r>
            </w:del>
          </w:p>
        </w:tc>
        <w:tc>
          <w:tcPr>
            <w:tcW w:w="717" w:type="pct"/>
            <w:tcBorders>
              <w:top w:val="nil"/>
              <w:left w:val="nil"/>
              <w:bottom w:val="nil"/>
              <w:right w:val="nil"/>
            </w:tcBorders>
            <w:shd w:val="clear" w:color="auto" w:fill="auto"/>
          </w:tcPr>
          <w:p w14:paraId="5DF91697"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37E48B3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6B2F494" w14:textId="77777777" w:rsidTr="00B754DC">
        <w:trPr>
          <w:ins w:id="5002" w:author="Mohamed Sharif" w:date="2025-01-10T23:42:00Z"/>
        </w:trPr>
        <w:tc>
          <w:tcPr>
            <w:tcW w:w="3065" w:type="pct"/>
            <w:tcBorders>
              <w:top w:val="nil"/>
              <w:left w:val="nil"/>
              <w:bottom w:val="nil"/>
              <w:right w:val="nil"/>
            </w:tcBorders>
            <w:shd w:val="clear" w:color="auto" w:fill="auto"/>
          </w:tcPr>
          <w:p w14:paraId="7A28F7D5" w14:textId="77777777" w:rsidR="004B4E4F" w:rsidRPr="00994593" w:rsidRDefault="004B4E4F" w:rsidP="00A9063F">
            <w:pPr>
              <w:bidi/>
              <w:spacing w:before="240"/>
              <w:jc w:val="both"/>
              <w:rPr>
                <w:ins w:id="5003" w:author="Mohamed Sharif" w:date="2025-01-10T23:42:00Z" w16du:dateUtc="2025-01-10T18:42:00Z"/>
                <w:rFonts w:ascii="Faruma" w:hAnsi="Faruma" w:cs="Faruma"/>
                <w:color w:val="404040" w:themeColor="text1" w:themeTint="BF"/>
                <w:rtl/>
                <w:lang w:bidi="dv-MV"/>
              </w:rPr>
            </w:pPr>
            <w:ins w:id="5004" w:author="Mohamed Sharif" w:date="2025-01-10T23:42:00Z" w16du:dateUtc="2025-01-10T18:42:00Z">
              <w:r w:rsidRPr="00994593">
                <w:rPr>
                  <w:rFonts w:ascii="Faruma" w:hAnsi="Faruma" w:cs="Faruma"/>
                  <w:color w:val="404040" w:themeColor="text1" w:themeTint="BF"/>
                  <w:rtl/>
                  <w:lang w:bidi="dv-MV"/>
                </w:rPr>
                <w:t>މަނާޑާ: މޯލްޑިވްސް ނެޝަނަލް އެންޓި ޑޯޕިންގ އެޖެންސީ</w:t>
              </w:r>
            </w:ins>
            <w:ins w:id="5005" w:author="Mohamed Sharif" w:date="2025-02-17T12:23:00Z" w16du:dateUtc="2025-02-17T07:23:00Z">
              <w:r w:rsidRPr="00994593">
                <w:rPr>
                  <w:rFonts w:ascii="Faruma" w:hAnsi="Faruma" w:cs="Faruma"/>
                  <w:color w:val="404040" w:themeColor="text1" w:themeTint="BF"/>
                  <w:rtl/>
                  <w:lang w:bidi="dv-MV"/>
                </w:rPr>
                <w:t xml:space="preserve"> (</w:t>
              </w:r>
            </w:ins>
            <w:ins w:id="5006" w:author="Mohamed Sharif" w:date="2025-02-17T12:24:00Z" w16du:dateUtc="2025-02-17T07:24:00Z">
              <w:r w:rsidRPr="00994593">
                <w:rPr>
                  <w:rFonts w:ascii="Faruma" w:hAnsi="Faruma" w:cs="Faruma"/>
                  <w:color w:val="404040" w:themeColor="text1" w:themeTint="BF"/>
                  <w:rtl/>
                  <w:lang w:bidi="dv-MV"/>
                </w:rPr>
                <w:t>ދިވެހިރާއްޖޭގެ ނެޝަނަލް</w:t>
              </w:r>
            </w:ins>
            <w:ins w:id="5007" w:author="Mohamed Sharif" w:date="2025-02-17T12:35:00Z" w16du:dateUtc="2025-02-17T07:35:00Z">
              <w:r w:rsidRPr="00994593">
                <w:rPr>
                  <w:rFonts w:ascii="Faruma" w:hAnsi="Faruma" w:cs="Faruma"/>
                  <w:color w:val="404040" w:themeColor="text1" w:themeTint="BF"/>
                  <w:rtl/>
                  <w:lang w:bidi="dv-MV"/>
                </w:rPr>
                <w:t xml:space="preserve"> އެންޓި ޑޯޕިންގ އެޖެންސީ (ނާޑޯ))</w:t>
              </w:r>
            </w:ins>
          </w:p>
        </w:tc>
        <w:tc>
          <w:tcPr>
            <w:tcW w:w="717" w:type="pct"/>
            <w:tcBorders>
              <w:top w:val="nil"/>
              <w:left w:val="nil"/>
              <w:bottom w:val="nil"/>
              <w:right w:val="nil"/>
            </w:tcBorders>
            <w:shd w:val="clear" w:color="auto" w:fill="auto"/>
          </w:tcPr>
          <w:p w14:paraId="10B89786" w14:textId="3E428811" w:rsidR="004B4E4F" w:rsidRPr="00994593" w:rsidRDefault="004B4E4F" w:rsidP="00A9063F">
            <w:pPr>
              <w:bidi/>
              <w:spacing w:before="240"/>
              <w:jc w:val="both"/>
              <w:rPr>
                <w:ins w:id="5008" w:author="Mohamed Sharif" w:date="2025-01-10T23:42:00Z" w16du:dateUtc="2025-01-10T18:42:00Z"/>
                <w:rFonts w:ascii="Faruma" w:hAnsi="Faruma" w:cs="Faruma"/>
                <w:color w:val="404040" w:themeColor="text1" w:themeTint="BF"/>
                <w:sz w:val="20"/>
                <w:szCs w:val="20"/>
                <w:rtl/>
                <w:lang w:bidi="dv-MV"/>
              </w:rPr>
            </w:pPr>
            <w:ins w:id="5009" w:author="Mohamed Sharif" w:date="2025-04-06T00:48:00Z" w16du:dateUtc="2025-04-05T19:48:00Z">
              <w:r w:rsidRPr="00994593">
                <w:rPr>
                  <w:rFonts w:ascii="Faruma" w:hAnsi="Faruma" w:cs="Faruma"/>
                  <w:color w:val="404040" w:themeColor="text1" w:themeTint="BF"/>
                  <w:sz w:val="20"/>
                  <w:szCs w:val="20"/>
                  <w:rtl/>
                  <w:lang w:bidi="dv-MV"/>
                </w:rPr>
                <w:t>54.(ކ)</w:t>
              </w:r>
            </w:ins>
          </w:p>
        </w:tc>
        <w:tc>
          <w:tcPr>
            <w:tcW w:w="1218" w:type="pct"/>
          </w:tcPr>
          <w:p w14:paraId="1499ADF3" w14:textId="77777777" w:rsidR="004B4E4F" w:rsidRPr="00994593" w:rsidRDefault="004B4E4F" w:rsidP="00A9063F">
            <w:pPr>
              <w:bidi/>
              <w:spacing w:before="240"/>
              <w:rPr>
                <w:ins w:id="5010" w:author="Mohamed Sharif" w:date="2025-01-10T23:42:00Z" w16du:dateUtc="2025-01-10T18:42:00Z"/>
                <w:rFonts w:ascii="Faruma" w:hAnsi="Faruma" w:cs="Faruma"/>
                <w:b/>
                <w:bCs/>
                <w:color w:val="404040" w:themeColor="text1" w:themeTint="BF"/>
              </w:rPr>
            </w:pPr>
          </w:p>
        </w:tc>
      </w:tr>
      <w:tr w:rsidR="004B4E4F" w:rsidRPr="00994593" w14:paraId="4CC9B3AC" w14:textId="77777777" w:rsidTr="00B754DC">
        <w:trPr>
          <w:ins w:id="5011" w:author="Mohamed Sharif" w:date="2025-01-10T23:42:00Z"/>
        </w:trPr>
        <w:tc>
          <w:tcPr>
            <w:tcW w:w="3065" w:type="pct"/>
            <w:tcBorders>
              <w:top w:val="nil"/>
              <w:left w:val="nil"/>
              <w:bottom w:val="nil"/>
              <w:right w:val="nil"/>
            </w:tcBorders>
            <w:shd w:val="clear" w:color="auto" w:fill="auto"/>
          </w:tcPr>
          <w:p w14:paraId="0A1F03A4" w14:textId="77777777" w:rsidR="004B4E4F" w:rsidRPr="00994593" w:rsidRDefault="004B4E4F" w:rsidP="00A9063F">
            <w:pPr>
              <w:bidi/>
              <w:spacing w:before="240"/>
              <w:jc w:val="both"/>
              <w:rPr>
                <w:ins w:id="5012" w:author="Mohamed Sharif" w:date="2025-01-10T23:42:00Z" w16du:dateUtc="2025-01-10T18:42:00Z"/>
                <w:rFonts w:ascii="Faruma" w:hAnsi="Faruma" w:cs="Faruma"/>
                <w:color w:val="404040" w:themeColor="text1" w:themeTint="BF"/>
              </w:rPr>
            </w:pPr>
          </w:p>
        </w:tc>
        <w:tc>
          <w:tcPr>
            <w:tcW w:w="717" w:type="pct"/>
            <w:tcBorders>
              <w:top w:val="nil"/>
              <w:left w:val="nil"/>
              <w:bottom w:val="nil"/>
              <w:right w:val="nil"/>
            </w:tcBorders>
            <w:shd w:val="clear" w:color="auto" w:fill="auto"/>
          </w:tcPr>
          <w:p w14:paraId="62DB6D43" w14:textId="77777777" w:rsidR="004B4E4F" w:rsidRPr="00994593" w:rsidRDefault="004B4E4F" w:rsidP="00A9063F">
            <w:pPr>
              <w:bidi/>
              <w:spacing w:before="240"/>
              <w:jc w:val="both"/>
              <w:rPr>
                <w:ins w:id="5013" w:author="Mohamed Sharif" w:date="2025-01-10T23:42:00Z" w16du:dateUtc="2025-01-10T18:42:00Z"/>
                <w:rFonts w:ascii="Faruma" w:hAnsi="Faruma" w:cs="Faruma"/>
                <w:color w:val="404040" w:themeColor="text1" w:themeTint="BF"/>
                <w:sz w:val="20"/>
                <w:szCs w:val="20"/>
                <w:rtl/>
              </w:rPr>
            </w:pPr>
          </w:p>
        </w:tc>
        <w:tc>
          <w:tcPr>
            <w:tcW w:w="1218" w:type="pct"/>
          </w:tcPr>
          <w:p w14:paraId="16FB9682" w14:textId="77777777" w:rsidR="004B4E4F" w:rsidRPr="00994593" w:rsidRDefault="004B4E4F" w:rsidP="00A9063F">
            <w:pPr>
              <w:bidi/>
              <w:spacing w:before="240"/>
              <w:rPr>
                <w:ins w:id="5014" w:author="Mohamed Sharif" w:date="2025-01-10T23:42:00Z" w16du:dateUtc="2025-01-10T18:42:00Z"/>
                <w:rFonts w:ascii="Faruma" w:hAnsi="Faruma" w:cs="Faruma"/>
                <w:b/>
                <w:bCs/>
                <w:color w:val="404040" w:themeColor="text1" w:themeTint="BF"/>
              </w:rPr>
            </w:pPr>
          </w:p>
        </w:tc>
      </w:tr>
      <w:tr w:rsidR="004B4E4F" w:rsidRPr="00994593" w14:paraId="6606B4F5" w14:textId="77777777" w:rsidTr="00B754DC">
        <w:tc>
          <w:tcPr>
            <w:tcW w:w="3065" w:type="pct"/>
            <w:tcBorders>
              <w:top w:val="nil"/>
              <w:left w:val="nil"/>
              <w:bottom w:val="nil"/>
              <w:right w:val="nil"/>
            </w:tcBorders>
            <w:shd w:val="clear" w:color="auto" w:fill="auto"/>
          </w:tcPr>
          <w:p w14:paraId="2E6AB6C9"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އެމް.އޯ.ސީ:</w:t>
            </w:r>
            <w:r w:rsidRPr="00994593">
              <w:rPr>
                <w:rFonts w:ascii="Faruma" w:hAnsi="Faruma" w:cs="Faruma"/>
                <w:color w:val="404040" w:themeColor="text1" w:themeTint="BF"/>
                <w:rtl/>
              </w:rPr>
              <w:t xml:space="preserve"> </w:t>
            </w:r>
            <w:r w:rsidRPr="00994593">
              <w:rPr>
                <w:rFonts w:ascii="Faruma" w:hAnsi="Faruma" w:cs="Faruma"/>
                <w:color w:val="404040" w:themeColor="text1" w:themeTint="BF"/>
                <w:rtl/>
                <w:lang w:bidi="dv-MV"/>
              </w:rPr>
              <w:t>މޯލްޑިވްސް އޮލިމްޕިކް ކޮމިޓީ</w:t>
            </w:r>
            <w:ins w:id="5015" w:author="Mohamed Sharif" w:date="2025-01-13T00:02:00Z" w16du:dateUtc="2025-01-12T19:02:00Z">
              <w:r w:rsidRPr="00994593">
                <w:rPr>
                  <w:rFonts w:ascii="Faruma" w:hAnsi="Faruma" w:cs="Faruma"/>
                  <w:color w:val="404040" w:themeColor="text1" w:themeTint="BF"/>
                  <w:rtl/>
                  <w:lang w:bidi="dv-MV"/>
                </w:rPr>
                <w:t xml:space="preserve"> (ދިވެހިރާއްޖ</w:t>
              </w:r>
            </w:ins>
            <w:ins w:id="5016" w:author="Mohamed Sharif" w:date="2025-02-17T12:21:00Z" w16du:dateUtc="2025-02-17T07:21:00Z">
              <w:r w:rsidRPr="00994593">
                <w:rPr>
                  <w:rFonts w:ascii="Faruma" w:hAnsi="Faruma" w:cs="Faruma"/>
                  <w:color w:val="404040" w:themeColor="text1" w:themeTint="BF"/>
                  <w:rtl/>
                  <w:lang w:bidi="dv-MV"/>
                </w:rPr>
                <w:t>ޭގ</w:t>
              </w:r>
            </w:ins>
            <w:ins w:id="5017" w:author="Mohamed Sharif" w:date="2025-02-17T12:22:00Z" w16du:dateUtc="2025-02-17T07:22:00Z">
              <w:r w:rsidRPr="00994593">
                <w:rPr>
                  <w:rFonts w:ascii="Faruma" w:hAnsi="Faruma" w:cs="Faruma"/>
                  <w:color w:val="404040" w:themeColor="text1" w:themeTint="BF"/>
                  <w:rtl/>
                  <w:lang w:bidi="dv-MV"/>
                </w:rPr>
                <w:t>ެ</w:t>
              </w:r>
            </w:ins>
            <w:ins w:id="5018" w:author="Mohamed Sharif" w:date="2025-01-13T00:02:00Z" w16du:dateUtc="2025-01-12T19:02:00Z">
              <w:r w:rsidRPr="00994593">
                <w:rPr>
                  <w:rFonts w:ascii="Faruma" w:hAnsi="Faruma" w:cs="Faruma"/>
                  <w:color w:val="404040" w:themeColor="text1" w:themeTint="BF"/>
                  <w:rtl/>
                  <w:lang w:bidi="dv-MV"/>
                </w:rPr>
                <w:t xml:space="preserve"> ނެޝަނަލް އޮލިމްޕިކް ކޮމިޓީ</w:t>
              </w:r>
            </w:ins>
            <w:ins w:id="5019" w:author="Mohamed Sharif" w:date="2025-02-17T12:36:00Z" w16du:dateUtc="2025-02-17T07:36:00Z">
              <w:r w:rsidRPr="00994593">
                <w:rPr>
                  <w:rFonts w:ascii="Faruma" w:hAnsi="Faruma" w:cs="Faruma"/>
                  <w:color w:val="404040" w:themeColor="text1" w:themeTint="BF"/>
                  <w:rtl/>
                  <w:lang w:bidi="dv-MV"/>
                </w:rPr>
                <w:t xml:space="preserve"> (އެން.އޯ.ސީ)</w:t>
              </w:r>
            </w:ins>
            <w:ins w:id="5020" w:author="Mohamed Sharif" w:date="2025-01-13T00:02:00Z" w16du:dateUtc="2025-01-12T19:02:00Z">
              <w:r w:rsidRPr="00994593">
                <w:rPr>
                  <w:rFonts w:ascii="Faruma" w:hAnsi="Faruma" w:cs="Faruma"/>
                  <w:color w:val="404040" w:themeColor="text1" w:themeTint="BF"/>
                  <w:rtl/>
                  <w:lang w:bidi="dv-MV"/>
                </w:rPr>
                <w:t>)</w:t>
              </w:r>
            </w:ins>
          </w:p>
        </w:tc>
        <w:tc>
          <w:tcPr>
            <w:tcW w:w="717" w:type="pct"/>
            <w:tcBorders>
              <w:top w:val="nil"/>
              <w:left w:val="nil"/>
              <w:bottom w:val="nil"/>
              <w:right w:val="nil"/>
            </w:tcBorders>
            <w:shd w:val="clear" w:color="auto" w:fill="auto"/>
          </w:tcPr>
          <w:p w14:paraId="4EF30998" w14:textId="03DC8574" w:rsidR="004B4E4F" w:rsidRPr="00994593" w:rsidRDefault="004B4E4F" w:rsidP="00A9063F">
            <w:pPr>
              <w:bidi/>
              <w:spacing w:before="240"/>
              <w:jc w:val="both"/>
              <w:rPr>
                <w:rFonts w:ascii="Faruma" w:hAnsi="Faruma" w:cs="Faruma"/>
                <w:color w:val="404040" w:themeColor="text1" w:themeTint="BF"/>
                <w:sz w:val="20"/>
                <w:szCs w:val="20"/>
                <w:rtl/>
                <w:lang w:bidi="dv-MV"/>
              </w:rPr>
            </w:pPr>
            <w:del w:id="5021" w:author="Mohamed Sharif" w:date="2025-04-06T00:48:00Z" w16du:dateUtc="2025-04-05T19:48:00Z">
              <w:r w:rsidRPr="00994593" w:rsidDel="001F615A">
                <w:rPr>
                  <w:rFonts w:ascii="Faruma" w:hAnsi="Faruma" w:cs="Faruma"/>
                  <w:color w:val="404040" w:themeColor="text1" w:themeTint="BF"/>
                  <w:sz w:val="20"/>
                  <w:szCs w:val="20"/>
                  <w:rtl/>
                  <w:lang w:bidi="dv-MV"/>
                </w:rPr>
                <w:delText>48</w:delText>
              </w:r>
            </w:del>
            <w:ins w:id="5022" w:author="Mohamed Sharif" w:date="2025-04-06T00:48:00Z" w16du:dateUtc="2025-04-05T19:48:00Z">
              <w:r w:rsidRPr="00994593">
                <w:rPr>
                  <w:rFonts w:ascii="Faruma" w:hAnsi="Faruma" w:cs="Faruma"/>
                  <w:color w:val="404040" w:themeColor="text1" w:themeTint="BF"/>
                  <w:sz w:val="20"/>
                  <w:szCs w:val="20"/>
                  <w:rtl/>
                  <w:lang w:bidi="dv-MV"/>
                </w:rPr>
                <w:t>54</w:t>
              </w:r>
            </w:ins>
            <w:r w:rsidRPr="00994593">
              <w:rPr>
                <w:rFonts w:ascii="Faruma" w:hAnsi="Faruma" w:cs="Faruma"/>
                <w:color w:val="404040" w:themeColor="text1" w:themeTint="BF"/>
                <w:sz w:val="20"/>
                <w:szCs w:val="20"/>
                <w:rtl/>
                <w:lang w:bidi="dv-MV"/>
              </w:rPr>
              <w:t>.(އ)</w:t>
            </w:r>
          </w:p>
        </w:tc>
        <w:tc>
          <w:tcPr>
            <w:tcW w:w="1218" w:type="pct"/>
          </w:tcPr>
          <w:p w14:paraId="5CC3FE7C"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1E19DD2" w14:textId="77777777" w:rsidTr="00B754DC">
        <w:tc>
          <w:tcPr>
            <w:tcW w:w="3065" w:type="pct"/>
            <w:tcBorders>
              <w:top w:val="nil"/>
              <w:left w:val="nil"/>
              <w:bottom w:val="nil"/>
              <w:right w:val="nil"/>
            </w:tcBorders>
            <w:shd w:val="clear" w:color="auto" w:fill="auto"/>
          </w:tcPr>
          <w:p w14:paraId="7B162863" w14:textId="77777777" w:rsidR="004B4E4F" w:rsidRPr="00994593" w:rsidRDefault="004B4E4F" w:rsidP="00A9063F">
            <w:pPr>
              <w:bidi/>
              <w:spacing w:before="240"/>
              <w:jc w:val="both"/>
              <w:rPr>
                <w:rFonts w:ascii="Faruma" w:hAnsi="Faruma" w:cs="Faruma"/>
                <w:color w:val="404040" w:themeColor="text1" w:themeTint="BF"/>
                <w:rtl/>
                <w:lang w:bidi="dv-MV"/>
              </w:rPr>
            </w:pPr>
            <w:del w:id="5023" w:author="Mohamed Sharif" w:date="2025-01-13T00:02:00Z" w16du:dateUtc="2025-01-12T19:02:00Z">
              <w:r w:rsidRPr="00994593" w:rsidDel="00F7614C">
                <w:rPr>
                  <w:rFonts w:ascii="Faruma" w:hAnsi="Faruma" w:cs="Faruma"/>
                  <w:color w:val="404040" w:themeColor="text1" w:themeTint="BF"/>
                </w:rPr>
                <w:delText xml:space="preserve"> MOC: </w:delText>
              </w:r>
              <w:r w:rsidRPr="00994593" w:rsidDel="00F7614C">
                <w:rPr>
                  <w:rFonts w:ascii="Faruma" w:hAnsi="Faruma" w:cs="Faruma"/>
                  <w:color w:val="404040" w:themeColor="text1" w:themeTint="BF"/>
                  <w:rtl/>
                  <w:lang w:bidi="dv-MV"/>
                </w:rPr>
                <w:delText>ދިވެހިރާއްޖޭގެ އޮލިމްޕިކް ކޮމިޓީ</w:delText>
              </w:r>
            </w:del>
          </w:p>
        </w:tc>
        <w:tc>
          <w:tcPr>
            <w:tcW w:w="717" w:type="pct"/>
            <w:tcBorders>
              <w:top w:val="nil"/>
              <w:left w:val="nil"/>
              <w:bottom w:val="nil"/>
              <w:right w:val="nil"/>
            </w:tcBorders>
            <w:shd w:val="clear" w:color="auto" w:fill="auto"/>
          </w:tcPr>
          <w:p w14:paraId="1C186211"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6E76E2A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7432C6A6" w14:textId="77777777" w:rsidTr="00B754DC">
        <w:tc>
          <w:tcPr>
            <w:tcW w:w="3065" w:type="pct"/>
            <w:tcBorders>
              <w:top w:val="nil"/>
              <w:left w:val="nil"/>
              <w:bottom w:val="nil"/>
              <w:right w:val="nil"/>
            </w:tcBorders>
            <w:shd w:val="clear" w:color="auto" w:fill="auto"/>
          </w:tcPr>
          <w:p w14:paraId="364415CA" w14:textId="77777777" w:rsidR="004B4E4F" w:rsidRPr="00994593" w:rsidRDefault="004B4E4F" w:rsidP="00A9063F">
            <w:pPr>
              <w:bidi/>
              <w:spacing w:before="240"/>
              <w:jc w:val="both"/>
              <w:rPr>
                <w:rFonts w:ascii="Faruma" w:hAnsi="Faruma" w:cs="Faruma"/>
                <w:color w:val="404040" w:themeColor="text1" w:themeTint="BF"/>
                <w:rtl/>
                <w:lang w:bidi="dv-MV"/>
              </w:rPr>
            </w:pPr>
            <w:del w:id="5024" w:author="Mohamed Sharif" w:date="2025-01-13T00:02:00Z" w16du:dateUtc="2025-01-12T19:02:00Z">
              <w:r w:rsidRPr="00994593" w:rsidDel="00F7614C">
                <w:rPr>
                  <w:rFonts w:ascii="Faruma" w:hAnsi="Faruma" w:cs="Faruma"/>
                  <w:color w:val="404040" w:themeColor="text1" w:themeTint="BF"/>
                </w:rPr>
                <w:delText>: Maldives Olympic Committee</w:delText>
              </w:r>
              <w:r w:rsidRPr="00994593" w:rsidDel="00F7614C">
                <w:rPr>
                  <w:rFonts w:ascii="Faruma" w:hAnsi="Faruma" w:cs="Faruma"/>
                  <w:color w:val="404040" w:themeColor="text1" w:themeTint="BF"/>
                </w:rPr>
                <w:br/>
                <w:delText>National Olympic Committee (NOC)</w:delText>
              </w:r>
            </w:del>
          </w:p>
        </w:tc>
        <w:tc>
          <w:tcPr>
            <w:tcW w:w="717" w:type="pct"/>
            <w:tcBorders>
              <w:top w:val="nil"/>
              <w:left w:val="nil"/>
              <w:bottom w:val="nil"/>
              <w:right w:val="nil"/>
            </w:tcBorders>
            <w:shd w:val="clear" w:color="auto" w:fill="auto"/>
          </w:tcPr>
          <w:p w14:paraId="6D04BAD3"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698025B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ADF6603" w14:textId="77777777" w:rsidTr="00B754DC">
        <w:tc>
          <w:tcPr>
            <w:tcW w:w="3065" w:type="pct"/>
            <w:tcBorders>
              <w:top w:val="nil"/>
              <w:left w:val="nil"/>
              <w:bottom w:val="nil"/>
              <w:right w:val="nil"/>
            </w:tcBorders>
            <w:shd w:val="clear" w:color="auto" w:fill="auto"/>
          </w:tcPr>
          <w:p w14:paraId="430D9536" w14:textId="77777777" w:rsidR="004B4E4F" w:rsidRPr="00994593" w:rsidRDefault="004B4E4F" w:rsidP="00A9063F">
            <w:pPr>
              <w:bidi/>
              <w:spacing w:before="240"/>
              <w:jc w:val="both"/>
              <w:rPr>
                <w:rFonts w:ascii="Faruma" w:hAnsi="Faruma" w:cs="Faruma"/>
                <w:color w:val="404040" w:themeColor="text1" w:themeTint="BF"/>
                <w:rtl/>
                <w:lang w:bidi="dv-MV"/>
              </w:rPr>
            </w:pPr>
            <w:r w:rsidRPr="00994593">
              <w:rPr>
                <w:rFonts w:ascii="Faruma" w:hAnsi="Faruma" w:cs="Faruma"/>
                <w:color w:val="404040" w:themeColor="text1" w:themeTint="BF"/>
                <w:rtl/>
                <w:lang w:bidi="dv-MV"/>
              </w:rPr>
              <w:t>އެމް.ޕީ.ސީ:</w:t>
            </w:r>
            <w:r w:rsidRPr="00994593">
              <w:rPr>
                <w:rFonts w:ascii="Faruma" w:hAnsi="Faruma" w:cs="Faruma"/>
                <w:color w:val="404040" w:themeColor="text1" w:themeTint="BF"/>
                <w:rtl/>
              </w:rPr>
              <w:t xml:space="preserve"> </w:t>
            </w:r>
            <w:r w:rsidRPr="00994593">
              <w:rPr>
                <w:rFonts w:ascii="Faruma" w:hAnsi="Faruma" w:cs="Faruma"/>
                <w:color w:val="404040" w:themeColor="text1" w:themeTint="BF"/>
                <w:rtl/>
                <w:lang w:bidi="dv-MV"/>
              </w:rPr>
              <w:t>މޯލްޑިވްސް ޕެރަލިމްޕިކް ކޮމިޓީ</w:t>
            </w:r>
            <w:ins w:id="5025" w:author="Mohamed Sharif" w:date="2025-02-17T12:37:00Z" w16du:dateUtc="2025-02-17T07:37:00Z">
              <w:r w:rsidRPr="00994593">
                <w:rPr>
                  <w:rFonts w:ascii="Faruma" w:hAnsi="Faruma" w:cs="Faruma"/>
                  <w:color w:val="404040" w:themeColor="text1" w:themeTint="BF"/>
                  <w:rtl/>
                  <w:lang w:bidi="dv-MV"/>
                </w:rPr>
                <w:t xml:space="preserve"> (ދިވެހިރާއްޖޭގެ ނެޝަނަލް ޕެރަލިމްޕިކް ކޮމިޓީ (އެން.ޕީ.ސީ))</w:t>
              </w:r>
            </w:ins>
          </w:p>
        </w:tc>
        <w:tc>
          <w:tcPr>
            <w:tcW w:w="717" w:type="pct"/>
            <w:tcBorders>
              <w:top w:val="nil"/>
              <w:left w:val="nil"/>
              <w:bottom w:val="nil"/>
              <w:right w:val="nil"/>
            </w:tcBorders>
            <w:shd w:val="clear" w:color="auto" w:fill="auto"/>
          </w:tcPr>
          <w:p w14:paraId="7B220CD5" w14:textId="2D18B9FF" w:rsidR="004B4E4F" w:rsidRPr="00994593" w:rsidRDefault="004B4E4F" w:rsidP="00A9063F">
            <w:pPr>
              <w:bidi/>
              <w:spacing w:before="240"/>
              <w:jc w:val="both"/>
              <w:rPr>
                <w:rFonts w:ascii="Faruma" w:hAnsi="Faruma" w:cs="Faruma"/>
                <w:color w:val="404040" w:themeColor="text1" w:themeTint="BF"/>
                <w:sz w:val="20"/>
                <w:szCs w:val="20"/>
                <w:rtl/>
                <w:lang w:bidi="dv-MV"/>
              </w:rPr>
            </w:pPr>
            <w:del w:id="5026" w:author="Mohamed Sharif" w:date="2025-04-06T00:48:00Z" w16du:dateUtc="2025-04-05T19:48:00Z">
              <w:r w:rsidRPr="00994593" w:rsidDel="001F615A">
                <w:rPr>
                  <w:rFonts w:ascii="Faruma" w:hAnsi="Faruma" w:cs="Faruma"/>
                  <w:color w:val="404040" w:themeColor="text1" w:themeTint="BF"/>
                  <w:sz w:val="20"/>
                  <w:szCs w:val="20"/>
                  <w:rtl/>
                  <w:lang w:bidi="dv-MV"/>
                </w:rPr>
                <w:delText>48</w:delText>
              </w:r>
            </w:del>
            <w:ins w:id="5027" w:author="Mohamed Sharif" w:date="2025-04-06T00:48:00Z" w16du:dateUtc="2025-04-05T19:48:00Z">
              <w:r w:rsidRPr="00994593">
                <w:rPr>
                  <w:rFonts w:ascii="Faruma" w:hAnsi="Faruma" w:cs="Faruma"/>
                  <w:color w:val="404040" w:themeColor="text1" w:themeTint="BF"/>
                  <w:sz w:val="20"/>
                  <w:szCs w:val="20"/>
                  <w:rtl/>
                  <w:lang w:bidi="dv-MV"/>
                </w:rPr>
                <w:t>54</w:t>
              </w:r>
            </w:ins>
            <w:r w:rsidRPr="00994593">
              <w:rPr>
                <w:rFonts w:ascii="Faruma" w:hAnsi="Faruma" w:cs="Faruma"/>
                <w:color w:val="404040" w:themeColor="text1" w:themeTint="BF"/>
                <w:sz w:val="20"/>
                <w:szCs w:val="20"/>
                <w:rtl/>
                <w:lang w:bidi="dv-MV"/>
              </w:rPr>
              <w:t>.(ވ)</w:t>
            </w:r>
          </w:p>
        </w:tc>
        <w:tc>
          <w:tcPr>
            <w:tcW w:w="1218" w:type="pct"/>
          </w:tcPr>
          <w:p w14:paraId="64534DE0"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013B84C8" w14:textId="77777777" w:rsidTr="00B754DC">
        <w:tc>
          <w:tcPr>
            <w:tcW w:w="3065" w:type="pct"/>
            <w:tcBorders>
              <w:top w:val="nil"/>
              <w:left w:val="nil"/>
              <w:bottom w:val="nil"/>
              <w:right w:val="nil"/>
            </w:tcBorders>
            <w:shd w:val="clear" w:color="auto" w:fill="auto"/>
          </w:tcPr>
          <w:p w14:paraId="0808453E" w14:textId="77777777" w:rsidR="004B4E4F" w:rsidRPr="00994593" w:rsidRDefault="004B4E4F" w:rsidP="00A9063F">
            <w:pPr>
              <w:bidi/>
              <w:spacing w:before="240"/>
              <w:jc w:val="both"/>
              <w:rPr>
                <w:rFonts w:ascii="Faruma" w:hAnsi="Faruma" w:cs="Faruma"/>
                <w:color w:val="404040" w:themeColor="text1" w:themeTint="BF"/>
                <w:rtl/>
                <w:lang w:bidi="dv-MV"/>
              </w:rPr>
            </w:pPr>
            <w:ins w:id="5028" w:author="Mohamed Sharif" w:date="2025-01-13T00:03:00Z" w16du:dateUtc="2025-01-12T19:03:00Z">
              <w:r w:rsidRPr="00994593">
                <w:rPr>
                  <w:rFonts w:ascii="Faruma" w:hAnsi="Faruma" w:cs="Faruma"/>
                  <w:color w:val="404040" w:themeColor="text1" w:themeTint="BF"/>
                  <w:rtl/>
                  <w:lang w:bidi="dv-MV"/>
                </w:rPr>
                <w:t>އައި.އެފް: އިންޓަނޭޝަނަލް ފެޑަރޭޝަން</w:t>
              </w:r>
            </w:ins>
            <w:del w:id="5029" w:author="Mohamed Sharif" w:date="2025-01-13T00:03:00Z" w16du:dateUtc="2025-01-12T19:03:00Z">
              <w:r w:rsidRPr="00994593" w:rsidDel="00F7614C">
                <w:rPr>
                  <w:rFonts w:ascii="Faruma" w:hAnsi="Faruma" w:cs="Faruma"/>
                  <w:color w:val="404040" w:themeColor="text1" w:themeTint="BF"/>
                </w:rPr>
                <w:delText>MPC: Maldives Paralympic Committee</w:delText>
              </w:r>
            </w:del>
          </w:p>
        </w:tc>
        <w:tc>
          <w:tcPr>
            <w:tcW w:w="717" w:type="pct"/>
            <w:tcBorders>
              <w:top w:val="nil"/>
              <w:left w:val="nil"/>
              <w:bottom w:val="nil"/>
              <w:right w:val="nil"/>
            </w:tcBorders>
            <w:shd w:val="clear" w:color="auto" w:fill="auto"/>
          </w:tcPr>
          <w:p w14:paraId="40550628" w14:textId="05B18847" w:rsidR="004B4E4F" w:rsidRPr="00994593" w:rsidRDefault="004B4E4F" w:rsidP="00A9063F">
            <w:pPr>
              <w:bidi/>
              <w:spacing w:before="240"/>
              <w:jc w:val="both"/>
              <w:rPr>
                <w:rFonts w:ascii="Faruma" w:hAnsi="Faruma" w:cs="Faruma"/>
                <w:color w:val="404040" w:themeColor="text1" w:themeTint="BF"/>
                <w:sz w:val="20"/>
                <w:szCs w:val="20"/>
                <w:rtl/>
                <w:lang w:bidi="dv-MV"/>
              </w:rPr>
            </w:pPr>
            <w:ins w:id="5030" w:author="Mohamed Sharif" w:date="2025-04-06T00:48:00Z" w16du:dateUtc="2025-04-05T19:48:00Z">
              <w:r w:rsidRPr="00994593">
                <w:rPr>
                  <w:rFonts w:ascii="Faruma" w:hAnsi="Faruma" w:cs="Faruma"/>
                  <w:color w:val="404040" w:themeColor="text1" w:themeTint="BF"/>
                  <w:sz w:val="20"/>
                  <w:szCs w:val="20"/>
                  <w:rtl/>
                  <w:lang w:bidi="dv-MV"/>
                </w:rPr>
                <w:t>55.(މ)</w:t>
              </w:r>
            </w:ins>
          </w:p>
        </w:tc>
        <w:tc>
          <w:tcPr>
            <w:tcW w:w="1218" w:type="pct"/>
          </w:tcPr>
          <w:p w14:paraId="18DA13EF"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6C5F1F08" w14:textId="77777777" w:rsidTr="00B754DC">
        <w:trPr>
          <w:ins w:id="5031" w:author="Mohamed Sharif" w:date="2025-01-13T00:03:00Z"/>
        </w:trPr>
        <w:tc>
          <w:tcPr>
            <w:tcW w:w="3065" w:type="pct"/>
            <w:tcBorders>
              <w:top w:val="nil"/>
              <w:left w:val="nil"/>
              <w:bottom w:val="nil"/>
              <w:right w:val="nil"/>
            </w:tcBorders>
            <w:shd w:val="clear" w:color="auto" w:fill="auto"/>
          </w:tcPr>
          <w:p w14:paraId="2178B93C" w14:textId="77777777" w:rsidR="004B4E4F" w:rsidRPr="00994593" w:rsidRDefault="004B4E4F" w:rsidP="00A9063F">
            <w:pPr>
              <w:bidi/>
              <w:spacing w:before="240"/>
              <w:jc w:val="both"/>
              <w:rPr>
                <w:ins w:id="5032" w:author="Mohamed Sharif" w:date="2025-01-13T00:03:00Z" w16du:dateUtc="2025-01-12T19:03:00Z"/>
                <w:rFonts w:ascii="Faruma" w:hAnsi="Faruma" w:cs="Faruma"/>
                <w:color w:val="404040" w:themeColor="text1" w:themeTint="BF"/>
                <w:rtl/>
                <w:lang w:bidi="dv-MV"/>
              </w:rPr>
            </w:pPr>
            <w:ins w:id="5033" w:author="Mohamed Sharif" w:date="2025-01-13T00:03:00Z" w16du:dateUtc="2025-01-12T19:03:00Z">
              <w:r w:rsidRPr="00994593">
                <w:rPr>
                  <w:rFonts w:ascii="Faruma" w:hAnsi="Faruma" w:cs="Faruma"/>
                  <w:color w:val="404040" w:themeColor="text1" w:themeTint="BF"/>
                  <w:rtl/>
                  <w:lang w:bidi="dv-MV"/>
                </w:rPr>
                <w:t xml:space="preserve">އެން.އެފް: ނެޝަނަލް ފެޑަރޭޝަން </w:t>
              </w:r>
            </w:ins>
          </w:p>
        </w:tc>
        <w:tc>
          <w:tcPr>
            <w:tcW w:w="717" w:type="pct"/>
            <w:tcBorders>
              <w:top w:val="nil"/>
              <w:left w:val="nil"/>
              <w:bottom w:val="nil"/>
              <w:right w:val="nil"/>
            </w:tcBorders>
            <w:shd w:val="clear" w:color="auto" w:fill="auto"/>
          </w:tcPr>
          <w:p w14:paraId="2F66FCC1" w14:textId="06DB78B9" w:rsidR="004B4E4F" w:rsidRPr="00994593" w:rsidRDefault="004B4E4F" w:rsidP="00A9063F">
            <w:pPr>
              <w:bidi/>
              <w:spacing w:before="240"/>
              <w:jc w:val="both"/>
              <w:rPr>
                <w:ins w:id="5034" w:author="Mohamed Sharif" w:date="2025-01-13T00:03:00Z" w16du:dateUtc="2025-01-12T19:03:00Z"/>
                <w:rFonts w:ascii="Faruma" w:hAnsi="Faruma" w:cs="Faruma"/>
                <w:color w:val="404040" w:themeColor="text1" w:themeTint="BF"/>
                <w:sz w:val="20"/>
                <w:szCs w:val="20"/>
                <w:rtl/>
                <w:lang w:bidi="dv-MV"/>
              </w:rPr>
            </w:pPr>
            <w:ins w:id="5035" w:author="Mohamed Sharif" w:date="2025-04-06T00:48:00Z" w16du:dateUtc="2025-04-05T19:48:00Z">
              <w:r w:rsidRPr="00994593">
                <w:rPr>
                  <w:rFonts w:ascii="Faruma" w:hAnsi="Faruma" w:cs="Faruma"/>
                  <w:color w:val="404040" w:themeColor="text1" w:themeTint="BF"/>
                  <w:sz w:val="20"/>
                  <w:szCs w:val="20"/>
                  <w:rtl/>
                  <w:lang w:bidi="dv-MV"/>
                </w:rPr>
                <w:t>55.(ފ)</w:t>
              </w:r>
            </w:ins>
          </w:p>
        </w:tc>
        <w:tc>
          <w:tcPr>
            <w:tcW w:w="1218" w:type="pct"/>
          </w:tcPr>
          <w:p w14:paraId="1CFB364E" w14:textId="77777777" w:rsidR="004B4E4F" w:rsidRPr="00994593" w:rsidRDefault="004B4E4F" w:rsidP="00A9063F">
            <w:pPr>
              <w:bidi/>
              <w:spacing w:before="240"/>
              <w:rPr>
                <w:ins w:id="5036" w:author="Mohamed Sharif" w:date="2025-01-13T00:03:00Z" w16du:dateUtc="2025-01-12T19:03:00Z"/>
                <w:rFonts w:ascii="Faruma" w:hAnsi="Faruma" w:cs="Faruma"/>
                <w:b/>
                <w:bCs/>
                <w:color w:val="404040" w:themeColor="text1" w:themeTint="BF"/>
              </w:rPr>
            </w:pPr>
          </w:p>
        </w:tc>
      </w:tr>
      <w:tr w:rsidR="004B4E4F" w:rsidRPr="00994593" w14:paraId="0C8DE1C7" w14:textId="77777777" w:rsidTr="00B754DC">
        <w:trPr>
          <w:ins w:id="5037" w:author="Mohamed Sharif" w:date="2025-01-15T20:11:00Z"/>
        </w:trPr>
        <w:tc>
          <w:tcPr>
            <w:tcW w:w="3065" w:type="pct"/>
            <w:tcBorders>
              <w:top w:val="nil"/>
              <w:left w:val="nil"/>
              <w:bottom w:val="nil"/>
              <w:right w:val="nil"/>
            </w:tcBorders>
            <w:shd w:val="clear" w:color="auto" w:fill="auto"/>
          </w:tcPr>
          <w:p w14:paraId="11355471" w14:textId="77777777" w:rsidR="004B4E4F" w:rsidRPr="00994593" w:rsidRDefault="004B4E4F" w:rsidP="00A9063F">
            <w:pPr>
              <w:bidi/>
              <w:spacing w:before="240"/>
              <w:jc w:val="both"/>
              <w:rPr>
                <w:ins w:id="5038" w:author="Mohamed Sharif" w:date="2025-01-15T20:11:00Z" w16du:dateUtc="2025-01-15T15:11:00Z"/>
                <w:rFonts w:ascii="Faruma" w:hAnsi="Faruma" w:cs="Faruma"/>
                <w:color w:val="404040" w:themeColor="text1" w:themeTint="BF"/>
                <w:rtl/>
                <w:lang w:bidi="dv-MV"/>
              </w:rPr>
            </w:pPr>
            <w:ins w:id="5039" w:author="Mohamed Sharif" w:date="2025-01-15T20:16:00Z" w16du:dateUtc="2025-01-15T15:16:00Z">
              <w:r w:rsidRPr="00994593">
                <w:rPr>
                  <w:rFonts w:ascii="Faruma" w:hAnsi="Faruma" w:cs="Faruma"/>
                  <w:color w:val="404040" w:themeColor="text1" w:themeTint="BF"/>
                  <w:rtl/>
                  <w:lang w:bidi="dv-MV"/>
                </w:rPr>
                <w:t>ފެތުމުގެ ކުޅިވަރުތައް</w:t>
              </w:r>
            </w:ins>
          </w:p>
          <w:p w14:paraId="45F52B9F" w14:textId="77777777" w:rsidR="004B4E4F" w:rsidRPr="00994593" w:rsidRDefault="004B4E4F" w:rsidP="00A9063F">
            <w:pPr>
              <w:pStyle w:val="ListParagraph"/>
              <w:numPr>
                <w:ilvl w:val="0"/>
                <w:numId w:val="60"/>
              </w:numPr>
              <w:bidi/>
              <w:spacing w:before="240"/>
              <w:contextualSpacing w:val="0"/>
              <w:jc w:val="both"/>
              <w:rPr>
                <w:ins w:id="5040" w:author="Mohamed Sharif" w:date="2025-01-15T20:13:00Z" w16du:dateUtc="2025-01-15T15:13:00Z"/>
                <w:rFonts w:ascii="Faruma" w:hAnsi="Faruma" w:cs="Faruma"/>
                <w:color w:val="404040" w:themeColor="text1" w:themeTint="BF"/>
                <w:lang w:bidi="dv-MV"/>
              </w:rPr>
            </w:pPr>
            <w:ins w:id="5041" w:author="Mohamed Sharif" w:date="2025-01-15T20:13:00Z" w16du:dateUtc="2025-01-15T15:13:00Z">
              <w:r w:rsidRPr="00994593">
                <w:rPr>
                  <w:rFonts w:ascii="Faruma" w:hAnsi="Faruma" w:cs="Faruma"/>
                  <w:color w:val="404040" w:themeColor="text1" w:themeTint="BF"/>
                  <w:rtl/>
                  <w:lang w:bidi="dv-MV"/>
                </w:rPr>
                <w:t>ސްވިމިންގ</w:t>
              </w:r>
            </w:ins>
          </w:p>
          <w:p w14:paraId="699751EB" w14:textId="77777777" w:rsidR="004B4E4F" w:rsidRPr="00994593" w:rsidRDefault="004B4E4F" w:rsidP="00A9063F">
            <w:pPr>
              <w:pStyle w:val="ListParagraph"/>
              <w:numPr>
                <w:ilvl w:val="0"/>
                <w:numId w:val="60"/>
              </w:numPr>
              <w:bidi/>
              <w:spacing w:before="240"/>
              <w:contextualSpacing w:val="0"/>
              <w:jc w:val="both"/>
              <w:rPr>
                <w:ins w:id="5042" w:author="Mohamed Sharif" w:date="2025-01-15T20:13:00Z" w16du:dateUtc="2025-01-15T15:13:00Z"/>
                <w:rFonts w:ascii="Faruma" w:hAnsi="Faruma" w:cs="Faruma"/>
                <w:color w:val="404040" w:themeColor="text1" w:themeTint="BF"/>
                <w:lang w:bidi="dv-MV"/>
              </w:rPr>
            </w:pPr>
            <w:ins w:id="5043" w:author="Mohamed Sharif" w:date="2025-01-15T20:13:00Z" w16du:dateUtc="2025-01-15T15:13:00Z">
              <w:r w:rsidRPr="00994593">
                <w:rPr>
                  <w:rFonts w:ascii="Faruma" w:hAnsi="Faruma" w:cs="Faruma"/>
                  <w:color w:val="404040" w:themeColor="text1" w:themeTint="BF"/>
                  <w:rtl/>
                  <w:lang w:bidi="dv-MV"/>
                </w:rPr>
                <w:t>އޯޕަން ވޯޓަރ ސްވިމިން</w:t>
              </w:r>
            </w:ins>
          </w:p>
          <w:p w14:paraId="6D2E986F" w14:textId="77777777" w:rsidR="004B4E4F" w:rsidRPr="00994593" w:rsidRDefault="004B4E4F" w:rsidP="00A9063F">
            <w:pPr>
              <w:pStyle w:val="ListParagraph"/>
              <w:numPr>
                <w:ilvl w:val="0"/>
                <w:numId w:val="60"/>
              </w:numPr>
              <w:bidi/>
              <w:spacing w:before="240"/>
              <w:contextualSpacing w:val="0"/>
              <w:jc w:val="both"/>
              <w:rPr>
                <w:ins w:id="5044" w:author="Mohamed Sharif" w:date="2025-01-15T20:13:00Z" w16du:dateUtc="2025-01-15T15:13:00Z"/>
                <w:rFonts w:ascii="Faruma" w:hAnsi="Faruma" w:cs="Faruma"/>
                <w:color w:val="404040" w:themeColor="text1" w:themeTint="BF"/>
                <w:lang w:bidi="dv-MV"/>
              </w:rPr>
            </w:pPr>
            <w:ins w:id="5045" w:author="Mohamed Sharif" w:date="2025-01-15T20:13:00Z" w16du:dateUtc="2025-01-15T15:13:00Z">
              <w:r w:rsidRPr="00994593">
                <w:rPr>
                  <w:rFonts w:ascii="Faruma" w:hAnsi="Faruma" w:cs="Faruma"/>
                  <w:color w:val="404040" w:themeColor="text1" w:themeTint="BF"/>
                  <w:rtl/>
                  <w:lang w:bidi="dv-MV"/>
                </w:rPr>
                <w:t>އާޓިސްޓިކް ސްވިމިންގ</w:t>
              </w:r>
            </w:ins>
          </w:p>
          <w:p w14:paraId="2F9AC207" w14:textId="77777777" w:rsidR="004B4E4F" w:rsidRPr="00994593" w:rsidRDefault="004B4E4F" w:rsidP="00A9063F">
            <w:pPr>
              <w:pStyle w:val="ListParagraph"/>
              <w:numPr>
                <w:ilvl w:val="0"/>
                <w:numId w:val="60"/>
              </w:numPr>
              <w:bidi/>
              <w:spacing w:before="240"/>
              <w:contextualSpacing w:val="0"/>
              <w:jc w:val="both"/>
              <w:rPr>
                <w:ins w:id="5046" w:author="Mohamed Sharif" w:date="2025-01-15T20:13:00Z" w16du:dateUtc="2025-01-15T15:13:00Z"/>
                <w:rFonts w:ascii="Faruma" w:hAnsi="Faruma" w:cs="Faruma"/>
                <w:color w:val="404040" w:themeColor="text1" w:themeTint="BF"/>
                <w:lang w:bidi="dv-MV"/>
              </w:rPr>
            </w:pPr>
            <w:ins w:id="5047" w:author="Mohamed Sharif" w:date="2025-01-15T20:13:00Z" w16du:dateUtc="2025-01-15T15:13:00Z">
              <w:r w:rsidRPr="00994593">
                <w:rPr>
                  <w:rFonts w:ascii="Faruma" w:hAnsi="Faruma" w:cs="Faruma"/>
                  <w:color w:val="404040" w:themeColor="text1" w:themeTint="BF"/>
                  <w:rtl/>
                  <w:lang w:bidi="dv-MV"/>
                </w:rPr>
                <w:t>ޑައިވިންގ</w:t>
              </w:r>
            </w:ins>
          </w:p>
          <w:p w14:paraId="5F124901" w14:textId="77777777" w:rsidR="004B4E4F" w:rsidRPr="00994593" w:rsidRDefault="004B4E4F" w:rsidP="00A9063F">
            <w:pPr>
              <w:pStyle w:val="ListParagraph"/>
              <w:numPr>
                <w:ilvl w:val="0"/>
                <w:numId w:val="60"/>
              </w:numPr>
              <w:bidi/>
              <w:spacing w:before="240"/>
              <w:contextualSpacing w:val="0"/>
              <w:jc w:val="both"/>
              <w:rPr>
                <w:ins w:id="5048" w:author="Mohamed Sharif" w:date="2025-01-15T20:13:00Z" w16du:dateUtc="2025-01-15T15:13:00Z"/>
                <w:rFonts w:ascii="Faruma" w:hAnsi="Faruma" w:cs="Faruma"/>
                <w:color w:val="404040" w:themeColor="text1" w:themeTint="BF"/>
                <w:lang w:bidi="dv-MV"/>
              </w:rPr>
            </w:pPr>
            <w:ins w:id="5049" w:author="Mohamed Sharif" w:date="2025-01-15T20:13:00Z" w16du:dateUtc="2025-01-15T15:13:00Z">
              <w:r w:rsidRPr="00994593">
                <w:rPr>
                  <w:rFonts w:ascii="Faruma" w:hAnsi="Faruma" w:cs="Faruma"/>
                  <w:color w:val="404040" w:themeColor="text1" w:themeTint="BF"/>
                  <w:rtl/>
                  <w:lang w:bidi="dv-MV"/>
                </w:rPr>
                <w:t>ހައި ޑައިވިންގ</w:t>
              </w:r>
            </w:ins>
          </w:p>
          <w:p w14:paraId="5B87899F" w14:textId="77777777" w:rsidR="004B4E4F" w:rsidRPr="00994593" w:rsidRDefault="004B4E4F" w:rsidP="00A9063F">
            <w:pPr>
              <w:pStyle w:val="ListParagraph"/>
              <w:numPr>
                <w:ilvl w:val="0"/>
                <w:numId w:val="60"/>
              </w:numPr>
              <w:bidi/>
              <w:spacing w:before="240"/>
              <w:contextualSpacing w:val="0"/>
              <w:jc w:val="both"/>
              <w:rPr>
                <w:ins w:id="5050" w:author="Mohamed Sharif" w:date="2025-01-15T20:13:00Z" w16du:dateUtc="2025-01-15T15:13:00Z"/>
                <w:rFonts w:ascii="Faruma" w:hAnsi="Faruma" w:cs="Faruma"/>
                <w:color w:val="404040" w:themeColor="text1" w:themeTint="BF"/>
                <w:lang w:bidi="dv-MV"/>
              </w:rPr>
            </w:pPr>
            <w:ins w:id="5051" w:author="Mohamed Sharif" w:date="2025-01-15T20:13:00Z" w16du:dateUtc="2025-01-15T15:13:00Z">
              <w:r w:rsidRPr="00994593">
                <w:rPr>
                  <w:rFonts w:ascii="Faruma" w:hAnsi="Faruma" w:cs="Faruma"/>
                  <w:color w:val="404040" w:themeColor="text1" w:themeTint="BF"/>
                  <w:rtl/>
                  <w:lang w:bidi="dv-MV"/>
                </w:rPr>
                <w:t>ވޯޓަރ ޕޯލޯ</w:t>
              </w:r>
            </w:ins>
          </w:p>
          <w:p w14:paraId="79B785EE" w14:textId="77777777" w:rsidR="004B4E4F" w:rsidRPr="00994593" w:rsidRDefault="004B4E4F" w:rsidP="00A9063F">
            <w:pPr>
              <w:pStyle w:val="ListParagraph"/>
              <w:numPr>
                <w:ilvl w:val="0"/>
                <w:numId w:val="60"/>
              </w:numPr>
              <w:bidi/>
              <w:spacing w:before="240"/>
              <w:contextualSpacing w:val="0"/>
              <w:jc w:val="both"/>
              <w:rPr>
                <w:ins w:id="5052" w:author="Mohamed Sharif" w:date="2025-01-15T20:14:00Z" w16du:dateUtc="2025-01-15T15:14:00Z"/>
                <w:rFonts w:ascii="Faruma" w:hAnsi="Faruma" w:cs="Faruma"/>
                <w:color w:val="404040" w:themeColor="text1" w:themeTint="BF"/>
                <w:lang w:bidi="dv-MV"/>
              </w:rPr>
            </w:pPr>
            <w:ins w:id="5053" w:author="Mohamed Sharif" w:date="2025-01-15T20:13:00Z" w16du:dateUtc="2025-01-15T15:13:00Z">
              <w:r w:rsidRPr="00994593">
                <w:rPr>
                  <w:rFonts w:ascii="Faruma" w:hAnsi="Faruma" w:cs="Faruma"/>
                  <w:color w:val="404040" w:themeColor="text1" w:themeTint="BF"/>
                  <w:rtl/>
                  <w:lang w:bidi="dv-MV"/>
                </w:rPr>
                <w:t>ބީޗް ވޯޓަރޕޯލޯ</w:t>
              </w:r>
            </w:ins>
          </w:p>
          <w:p w14:paraId="1099EE41" w14:textId="77777777" w:rsidR="004B4E4F" w:rsidRPr="00994593" w:rsidRDefault="004B4E4F">
            <w:pPr>
              <w:pStyle w:val="ListParagraph"/>
              <w:numPr>
                <w:ilvl w:val="0"/>
                <w:numId w:val="60"/>
              </w:numPr>
              <w:bidi/>
              <w:spacing w:before="240"/>
              <w:contextualSpacing w:val="0"/>
              <w:jc w:val="both"/>
              <w:rPr>
                <w:ins w:id="5054" w:author="Mohamed Sharif" w:date="2025-01-15T20:11:00Z" w16du:dateUtc="2025-01-15T15:11:00Z"/>
                <w:rFonts w:ascii="Faruma" w:hAnsi="Faruma" w:cs="Faruma"/>
                <w:color w:val="404040" w:themeColor="text1" w:themeTint="BF"/>
                <w:rtl/>
                <w:lang w:bidi="dv-MV"/>
                <w:rPrChange w:id="5055" w:author="Mohamed Sharif" w:date="2025-01-15T20:12:00Z" w16du:dateUtc="2025-01-15T15:12:00Z">
                  <w:rPr>
                    <w:ins w:id="5056" w:author="Mohamed Sharif" w:date="2025-01-15T20:11:00Z" w16du:dateUtc="2025-01-15T15:11:00Z"/>
                    <w:rtl/>
                    <w:lang w:bidi="dv-MV"/>
                  </w:rPr>
                </w:rPrChange>
              </w:rPr>
              <w:pPrChange w:id="5057" w:author="Mohamed Sharif" w:date="2025-01-15T20:14:00Z" w16du:dateUtc="2025-01-15T15:14:00Z">
                <w:pPr>
                  <w:bidi/>
                  <w:jc w:val="both"/>
                </w:pPr>
              </w:pPrChange>
            </w:pPr>
            <w:ins w:id="5058" w:author="Mohamed Sharif" w:date="2025-01-15T20:14:00Z" w16du:dateUtc="2025-01-15T15:14:00Z">
              <w:r w:rsidRPr="00994593">
                <w:rPr>
                  <w:rFonts w:ascii="Faruma" w:hAnsi="Faruma" w:cs="Faruma"/>
                  <w:color w:val="404040" w:themeColor="text1" w:themeTint="BF"/>
                  <w:rtl/>
                  <w:lang w:bidi="dv-MV"/>
                </w:rPr>
                <w:t xml:space="preserve">މީގެ އިތުރުން ވޯލްޑް އެކުއަޓިކްސްއިން އެހެން ކުޅިވަރެއް ގަވަރން </w:t>
              </w:r>
            </w:ins>
            <w:ins w:id="5059" w:author="Mohamed Sharif" w:date="2025-01-15T20:16:00Z" w16du:dateUtc="2025-01-15T15:16:00Z">
              <w:r w:rsidRPr="00994593">
                <w:rPr>
                  <w:rFonts w:ascii="Faruma" w:hAnsi="Faruma" w:cs="Faruma"/>
                  <w:color w:val="404040" w:themeColor="text1" w:themeTint="BF"/>
                  <w:rtl/>
                  <w:lang w:bidi="dv-MV"/>
                </w:rPr>
                <w:t>ކުރުމަށް ނިންމައިފިނަމަ، އެކުޅިވަރެއް.</w:t>
              </w:r>
            </w:ins>
          </w:p>
        </w:tc>
        <w:tc>
          <w:tcPr>
            <w:tcW w:w="717" w:type="pct"/>
            <w:tcBorders>
              <w:top w:val="nil"/>
              <w:left w:val="nil"/>
              <w:bottom w:val="nil"/>
              <w:right w:val="nil"/>
            </w:tcBorders>
            <w:shd w:val="clear" w:color="auto" w:fill="auto"/>
          </w:tcPr>
          <w:p w14:paraId="7C55F193" w14:textId="36763BFC" w:rsidR="004B4E4F" w:rsidRPr="00994593" w:rsidRDefault="004B4E4F" w:rsidP="00A9063F">
            <w:pPr>
              <w:bidi/>
              <w:spacing w:before="240"/>
              <w:jc w:val="both"/>
              <w:rPr>
                <w:ins w:id="5060" w:author="Mohamed Sharif" w:date="2025-01-15T20:11:00Z" w16du:dateUtc="2025-01-15T15:11:00Z"/>
                <w:rFonts w:ascii="Faruma" w:hAnsi="Faruma" w:cs="Faruma"/>
                <w:color w:val="404040" w:themeColor="text1" w:themeTint="BF"/>
                <w:sz w:val="20"/>
                <w:szCs w:val="20"/>
                <w:rtl/>
                <w:lang w:bidi="dv-MV"/>
              </w:rPr>
            </w:pPr>
            <w:ins w:id="5061" w:author="Mohamed Sharif" w:date="2025-04-06T00:48:00Z" w16du:dateUtc="2025-04-05T19:48:00Z">
              <w:r w:rsidRPr="00994593">
                <w:rPr>
                  <w:rFonts w:ascii="Faruma" w:hAnsi="Faruma" w:cs="Faruma"/>
                  <w:color w:val="404040" w:themeColor="text1" w:themeTint="BF"/>
                  <w:sz w:val="20"/>
                  <w:szCs w:val="20"/>
                  <w:rtl/>
                  <w:lang w:bidi="dv-MV"/>
                </w:rPr>
                <w:t>55.(ދ)</w:t>
              </w:r>
            </w:ins>
          </w:p>
        </w:tc>
        <w:tc>
          <w:tcPr>
            <w:tcW w:w="1218" w:type="pct"/>
          </w:tcPr>
          <w:p w14:paraId="08219CED" w14:textId="77777777" w:rsidR="004B4E4F" w:rsidRPr="00994593" w:rsidRDefault="004B4E4F" w:rsidP="00A9063F">
            <w:pPr>
              <w:bidi/>
              <w:spacing w:before="240"/>
              <w:rPr>
                <w:ins w:id="5062" w:author="Mohamed Sharif" w:date="2025-01-15T20:11:00Z" w16du:dateUtc="2025-01-15T15:11:00Z"/>
                <w:rFonts w:ascii="Faruma" w:hAnsi="Faruma" w:cs="Faruma"/>
                <w:b/>
                <w:bCs/>
                <w:color w:val="404040" w:themeColor="text1" w:themeTint="BF"/>
              </w:rPr>
            </w:pPr>
          </w:p>
        </w:tc>
      </w:tr>
      <w:tr w:rsidR="004B4E4F" w:rsidRPr="00994593" w14:paraId="337031C4" w14:textId="77777777" w:rsidTr="00B754DC">
        <w:trPr>
          <w:ins w:id="5063" w:author="Mohamed Sharif" w:date="2025-04-06T00:48:00Z"/>
        </w:trPr>
        <w:tc>
          <w:tcPr>
            <w:tcW w:w="3065" w:type="pct"/>
            <w:tcBorders>
              <w:top w:val="nil"/>
              <w:left w:val="nil"/>
              <w:bottom w:val="nil"/>
              <w:right w:val="nil"/>
            </w:tcBorders>
            <w:shd w:val="clear" w:color="auto" w:fill="auto"/>
          </w:tcPr>
          <w:p w14:paraId="4D010FD3" w14:textId="58736144" w:rsidR="004B4E4F" w:rsidRPr="00994593" w:rsidRDefault="004B4E4F" w:rsidP="00A9063F">
            <w:pPr>
              <w:bidi/>
              <w:spacing w:before="240"/>
              <w:jc w:val="both"/>
              <w:rPr>
                <w:ins w:id="5064" w:author="Mohamed Sharif" w:date="2025-04-06T00:48:00Z" w16du:dateUtc="2025-04-05T19:48:00Z"/>
                <w:rFonts w:ascii="Faruma" w:hAnsi="Faruma" w:cs="Faruma"/>
                <w:color w:val="404040" w:themeColor="text1" w:themeTint="BF"/>
                <w:rtl/>
                <w:lang w:bidi="dv-MV"/>
              </w:rPr>
            </w:pPr>
            <w:ins w:id="5065" w:author="Mohamed Sharif" w:date="2025-04-06T00:49:00Z" w16du:dateUtc="2025-04-05T19:49:00Z">
              <w:r w:rsidRPr="00994593">
                <w:rPr>
                  <w:rFonts w:ascii="Faruma" w:hAnsi="Faruma" w:cs="Faruma"/>
                  <w:color w:val="404040" w:themeColor="text1" w:themeTint="BF"/>
                  <w:rtl/>
                  <w:lang w:bidi="dv-MV"/>
                </w:rPr>
                <w:t xml:space="preserve">ފެތުންތެރިން ނުވަތަ ކުޅުންތެރިން ނުވަތަ އެތުލީޓުން: ފެތުމުގެ ކުޅިވަރެތައް ކުޅޭ މީހުން. </w:t>
              </w:r>
            </w:ins>
          </w:p>
        </w:tc>
        <w:tc>
          <w:tcPr>
            <w:tcW w:w="717" w:type="pct"/>
            <w:tcBorders>
              <w:top w:val="nil"/>
              <w:left w:val="nil"/>
              <w:bottom w:val="nil"/>
              <w:right w:val="nil"/>
            </w:tcBorders>
            <w:shd w:val="clear" w:color="auto" w:fill="auto"/>
          </w:tcPr>
          <w:p w14:paraId="3CC8FCA7" w14:textId="5D8F1FB2" w:rsidR="004B4E4F" w:rsidRPr="00994593" w:rsidRDefault="004B4E4F" w:rsidP="00A9063F">
            <w:pPr>
              <w:bidi/>
              <w:spacing w:before="240"/>
              <w:jc w:val="both"/>
              <w:rPr>
                <w:ins w:id="5066" w:author="Mohamed Sharif" w:date="2025-04-06T00:48:00Z" w16du:dateUtc="2025-04-05T19:48:00Z"/>
                <w:rFonts w:ascii="Faruma" w:hAnsi="Faruma" w:cs="Faruma"/>
                <w:color w:val="404040" w:themeColor="text1" w:themeTint="BF"/>
                <w:sz w:val="20"/>
                <w:szCs w:val="20"/>
                <w:rtl/>
                <w:lang w:bidi="dv-MV"/>
              </w:rPr>
            </w:pPr>
            <w:ins w:id="5067" w:author="Mohamed Sharif" w:date="2025-04-06T00:49:00Z" w16du:dateUtc="2025-04-05T19:49:00Z">
              <w:r w:rsidRPr="00994593">
                <w:rPr>
                  <w:rFonts w:ascii="Faruma" w:hAnsi="Faruma" w:cs="Faruma"/>
                  <w:color w:val="404040" w:themeColor="text1" w:themeTint="BF"/>
                  <w:sz w:val="20"/>
                  <w:szCs w:val="20"/>
                  <w:rtl/>
                  <w:lang w:bidi="dv-MV"/>
                </w:rPr>
                <w:t>55.(ތ)</w:t>
              </w:r>
            </w:ins>
          </w:p>
        </w:tc>
        <w:tc>
          <w:tcPr>
            <w:tcW w:w="1218" w:type="pct"/>
          </w:tcPr>
          <w:p w14:paraId="059154D5" w14:textId="77777777" w:rsidR="004B4E4F" w:rsidRPr="00994593" w:rsidRDefault="004B4E4F" w:rsidP="001F615A">
            <w:pPr>
              <w:spacing w:before="240"/>
              <w:rPr>
                <w:ins w:id="5068" w:author="Mohamed Sharif" w:date="2025-04-06T00:48:00Z" w16du:dateUtc="2025-04-05T19:48:00Z"/>
                <w:rFonts w:ascii="Faruma" w:hAnsi="Faruma" w:cs="Faruma"/>
                <w:b/>
                <w:bCs/>
                <w:color w:val="404040" w:themeColor="text1" w:themeTint="BF"/>
              </w:rPr>
            </w:pPr>
          </w:p>
        </w:tc>
      </w:tr>
      <w:tr w:rsidR="004B4E4F" w:rsidRPr="00994593" w14:paraId="709EDCCC" w14:textId="77777777" w:rsidTr="00B754DC">
        <w:trPr>
          <w:ins w:id="5069" w:author="Mohamed Sharif" w:date="2025-04-06T00:56:00Z"/>
        </w:trPr>
        <w:tc>
          <w:tcPr>
            <w:tcW w:w="3065" w:type="pct"/>
            <w:tcBorders>
              <w:top w:val="nil"/>
              <w:left w:val="nil"/>
              <w:bottom w:val="nil"/>
              <w:right w:val="nil"/>
            </w:tcBorders>
            <w:shd w:val="clear" w:color="auto" w:fill="auto"/>
          </w:tcPr>
          <w:p w14:paraId="7E4EC87D" w14:textId="57FDFC17" w:rsidR="004B4E4F" w:rsidRPr="00994593" w:rsidRDefault="004B4E4F" w:rsidP="00A9063F">
            <w:pPr>
              <w:bidi/>
              <w:spacing w:before="240"/>
              <w:jc w:val="both"/>
              <w:rPr>
                <w:ins w:id="5070" w:author="Mohamed Sharif" w:date="2025-04-06T00:56:00Z" w16du:dateUtc="2025-04-05T19:56:00Z"/>
                <w:rFonts w:ascii="Faruma" w:hAnsi="Faruma" w:cs="Faruma"/>
                <w:color w:val="404040" w:themeColor="text1" w:themeTint="BF"/>
                <w:rtl/>
                <w:lang w:bidi="dv-MV"/>
              </w:rPr>
            </w:pPr>
            <w:ins w:id="5071" w:author="Mohamed Sharif" w:date="2025-04-06T00:56:00Z" w16du:dateUtc="2025-04-05T19:56:00Z">
              <w:r w:rsidRPr="00994593">
                <w:rPr>
                  <w:rFonts w:ascii="Faruma" w:hAnsi="Faruma" w:cs="Faruma"/>
                  <w:color w:val="404040" w:themeColor="text1" w:themeTint="BF"/>
                  <w:rtl/>
                  <w:lang w:bidi="dv-MV"/>
                </w:rPr>
                <w:t>ކުލަބ</w:t>
              </w:r>
            </w:ins>
            <w:ins w:id="5072" w:author="Mohamed Sharif" w:date="2025-04-06T00:57:00Z" w16du:dateUtc="2025-04-05T19:57:00Z">
              <w:r w:rsidRPr="00994593">
                <w:rPr>
                  <w:rFonts w:ascii="Faruma" w:hAnsi="Faruma" w:cs="Faruma"/>
                  <w:color w:val="404040" w:themeColor="text1" w:themeTint="BF"/>
                  <w:rtl/>
                  <w:lang w:bidi="dv-MV"/>
                </w:rPr>
                <w:t>ު: ދިވެހިރާއްޖޭގެ ކުޅިވަރު ޤާނޫނުގެ ދަށުން ރަޖިސްޓްރީކޮށް ހިނގަމުންދާ، ފެތުމުގެ ކުޅިވަރުތައް ކުރިއަށް ގެންދާ ކުލަބުތަކާއި އެކަޑަމީތައް.</w:t>
              </w:r>
            </w:ins>
          </w:p>
        </w:tc>
        <w:tc>
          <w:tcPr>
            <w:tcW w:w="717" w:type="pct"/>
            <w:tcBorders>
              <w:top w:val="nil"/>
              <w:left w:val="nil"/>
              <w:bottom w:val="nil"/>
              <w:right w:val="nil"/>
            </w:tcBorders>
            <w:shd w:val="clear" w:color="auto" w:fill="auto"/>
          </w:tcPr>
          <w:p w14:paraId="2F6E56A7" w14:textId="33EC217A" w:rsidR="004B4E4F" w:rsidRPr="00994593" w:rsidRDefault="004B4E4F" w:rsidP="00A9063F">
            <w:pPr>
              <w:bidi/>
              <w:spacing w:before="240"/>
              <w:jc w:val="both"/>
              <w:rPr>
                <w:ins w:id="5073" w:author="Mohamed Sharif" w:date="2025-04-06T00:56:00Z" w16du:dateUtc="2025-04-05T19:56:00Z"/>
                <w:rFonts w:ascii="Faruma" w:hAnsi="Faruma" w:cs="Faruma"/>
                <w:color w:val="404040" w:themeColor="text1" w:themeTint="BF"/>
                <w:sz w:val="20"/>
                <w:szCs w:val="20"/>
                <w:rtl/>
                <w:lang w:bidi="dv-MV"/>
              </w:rPr>
            </w:pPr>
            <w:ins w:id="5074" w:author="Mohamed Sharif" w:date="2025-04-06T01:01:00Z" w16du:dateUtc="2025-04-05T20:01:00Z">
              <w:r w:rsidRPr="00994593">
                <w:rPr>
                  <w:rFonts w:ascii="Faruma" w:hAnsi="Faruma" w:cs="Faruma"/>
                  <w:color w:val="404040" w:themeColor="text1" w:themeTint="BF"/>
                  <w:sz w:val="20"/>
                  <w:szCs w:val="20"/>
                  <w:rtl/>
                  <w:lang w:bidi="dv-MV"/>
                </w:rPr>
                <w:t>55.(ލ)</w:t>
              </w:r>
            </w:ins>
          </w:p>
        </w:tc>
        <w:tc>
          <w:tcPr>
            <w:tcW w:w="1218" w:type="pct"/>
          </w:tcPr>
          <w:p w14:paraId="36FF063B" w14:textId="77777777" w:rsidR="004B4E4F" w:rsidRPr="00994593" w:rsidRDefault="004B4E4F" w:rsidP="001F615A">
            <w:pPr>
              <w:spacing w:before="240"/>
              <w:rPr>
                <w:ins w:id="5075" w:author="Mohamed Sharif" w:date="2025-04-06T00:56:00Z" w16du:dateUtc="2025-04-05T19:56:00Z"/>
                <w:rFonts w:ascii="Faruma" w:hAnsi="Faruma" w:cs="Faruma"/>
                <w:b/>
                <w:bCs/>
                <w:color w:val="404040" w:themeColor="text1" w:themeTint="BF"/>
              </w:rPr>
            </w:pPr>
          </w:p>
        </w:tc>
      </w:tr>
      <w:tr w:rsidR="004B4E4F" w:rsidRPr="00994593" w14:paraId="598A9BA7" w14:textId="77777777" w:rsidTr="00B754DC">
        <w:trPr>
          <w:ins w:id="5076" w:author="Mohamed Sharif" w:date="2025-04-06T00:57:00Z"/>
        </w:trPr>
        <w:tc>
          <w:tcPr>
            <w:tcW w:w="3065" w:type="pct"/>
            <w:tcBorders>
              <w:top w:val="nil"/>
              <w:left w:val="nil"/>
              <w:bottom w:val="nil"/>
              <w:right w:val="nil"/>
            </w:tcBorders>
            <w:shd w:val="clear" w:color="auto" w:fill="auto"/>
          </w:tcPr>
          <w:p w14:paraId="2E9A7584" w14:textId="34402110" w:rsidR="004B4E4F" w:rsidRPr="00994593" w:rsidRDefault="004B4E4F" w:rsidP="00A9063F">
            <w:pPr>
              <w:bidi/>
              <w:spacing w:before="240"/>
              <w:jc w:val="both"/>
              <w:rPr>
                <w:ins w:id="5077" w:author="Mohamed Sharif" w:date="2025-04-06T00:57:00Z" w16du:dateUtc="2025-04-05T19:57:00Z"/>
                <w:rFonts w:ascii="Faruma" w:hAnsi="Faruma" w:cs="Faruma"/>
                <w:color w:val="404040" w:themeColor="text1" w:themeTint="BF"/>
                <w:rtl/>
                <w:lang w:bidi="dv-MV"/>
              </w:rPr>
            </w:pPr>
            <w:ins w:id="5078" w:author="Mohamed Sharif" w:date="2025-04-06T00:57:00Z" w16du:dateUtc="2025-04-05T19:57:00Z">
              <w:r w:rsidRPr="00994593">
                <w:rPr>
                  <w:rFonts w:ascii="Faruma" w:hAnsi="Faruma" w:cs="Faruma"/>
                  <w:color w:val="404040" w:themeColor="text1" w:themeTint="BF"/>
                  <w:rtl/>
                  <w:lang w:bidi="dv-MV"/>
                </w:rPr>
                <w:t>އާންމ</w:t>
              </w:r>
            </w:ins>
            <w:ins w:id="5079" w:author="Mohamed Sharif" w:date="2025-04-06T00:58:00Z" w16du:dateUtc="2025-04-05T19:58:00Z">
              <w:r w:rsidRPr="00994593">
                <w:rPr>
                  <w:rFonts w:ascii="Faruma" w:hAnsi="Faruma" w:cs="Faruma"/>
                  <w:color w:val="404040" w:themeColor="text1" w:themeTint="BF"/>
                  <w:rtl/>
                  <w:lang w:bidi="dv-MV"/>
                </w:rPr>
                <w:t xml:space="preserve">ު ޖަލްސާ: </w:t>
              </w:r>
            </w:ins>
            <w:ins w:id="5080" w:author="Mohamed Sharif" w:date="2025-04-06T14:44:00Z" w16du:dateUtc="2025-04-06T09:44:00Z">
              <w:r w:rsidRPr="00994593">
                <w:rPr>
                  <w:rFonts w:ascii="Faruma" w:hAnsi="Faruma" w:cs="Faruma"/>
                  <w:color w:val="404040" w:themeColor="text1" w:themeTint="BF"/>
                  <w:rtl/>
                  <w:lang w:bidi="dv-MV"/>
                </w:rPr>
                <w:t>ސްވިމިންގ  އެސޯސިއޭޝަން  އޮފް  މޯލްޑިވްސް</w:t>
              </w:r>
            </w:ins>
            <w:ins w:id="5081" w:author="Mohamed Sharif" w:date="2025-04-06T00:58:00Z" w16du:dateUtc="2025-04-05T19:58:00Z">
              <w:r w:rsidRPr="00994593">
                <w:rPr>
                  <w:rFonts w:ascii="Faruma" w:hAnsi="Faruma" w:cs="Faruma"/>
                  <w:color w:val="404040" w:themeColor="text1" w:themeTint="BF"/>
                  <w:rtl/>
                  <w:lang w:bidi="dv-MV"/>
                </w:rPr>
                <w:t xml:space="preserve">ގެ އާންމު މެންބަރުން ބައިވެރިގެން ކުރިއަށްގެންދާ އަހަރީ އާންމު ޖަލްސާ ތަކާއި، </w:t>
              </w:r>
            </w:ins>
            <w:ins w:id="5082" w:author="Mohamed Sharif" w:date="2025-04-06T00:59:00Z" w16du:dateUtc="2025-04-05T19:59:00Z">
              <w:r w:rsidRPr="00994593">
                <w:rPr>
                  <w:rFonts w:ascii="Faruma" w:hAnsi="Faruma" w:cs="Faruma"/>
                  <w:color w:val="404040" w:themeColor="text1" w:themeTint="BF"/>
                  <w:rtl/>
                  <w:lang w:bidi="dv-MV"/>
                </w:rPr>
                <w:t xml:space="preserve">ހާއްސަގޮތުން ކުރެވޭ އާންމު ޖަލްސާ ތަކާއި، މިނޫނަސް ކުރެވޭ </w:t>
              </w:r>
            </w:ins>
            <w:ins w:id="5083" w:author="Mohamed Sharif" w:date="2025-04-06T01:00:00Z" w16du:dateUtc="2025-04-05T20:00:00Z">
              <w:r w:rsidRPr="00994593">
                <w:rPr>
                  <w:rFonts w:ascii="Faruma" w:hAnsi="Faruma" w:cs="Faruma"/>
                  <w:color w:val="404040" w:themeColor="text1" w:themeTint="BF"/>
                  <w:rtl/>
                  <w:lang w:bidi="dv-MV"/>
                </w:rPr>
                <w:t>އެންމެހައި އާން</w:t>
              </w:r>
            </w:ins>
            <w:ins w:id="5084" w:author="Mohamed Sharif" w:date="2025-04-06T01:01:00Z" w16du:dateUtc="2025-04-05T20:01:00Z">
              <w:r w:rsidRPr="00994593">
                <w:rPr>
                  <w:rFonts w:ascii="Faruma" w:hAnsi="Faruma" w:cs="Faruma"/>
                  <w:color w:val="404040" w:themeColor="text1" w:themeTint="BF"/>
                  <w:rtl/>
                  <w:lang w:bidi="dv-MV"/>
                </w:rPr>
                <w:t>މު ޖަލްސާތައް.</w:t>
              </w:r>
            </w:ins>
          </w:p>
        </w:tc>
        <w:tc>
          <w:tcPr>
            <w:tcW w:w="717" w:type="pct"/>
            <w:tcBorders>
              <w:top w:val="nil"/>
              <w:left w:val="nil"/>
              <w:bottom w:val="nil"/>
              <w:right w:val="nil"/>
            </w:tcBorders>
            <w:shd w:val="clear" w:color="auto" w:fill="auto"/>
          </w:tcPr>
          <w:p w14:paraId="769B0F62" w14:textId="17211B9E" w:rsidR="004B4E4F" w:rsidRPr="00994593" w:rsidRDefault="004B4E4F" w:rsidP="00A9063F">
            <w:pPr>
              <w:bidi/>
              <w:spacing w:before="240"/>
              <w:jc w:val="both"/>
              <w:rPr>
                <w:ins w:id="5085" w:author="Mohamed Sharif" w:date="2025-04-06T00:57:00Z" w16du:dateUtc="2025-04-05T19:57:00Z"/>
                <w:rFonts w:ascii="Faruma" w:hAnsi="Faruma" w:cs="Faruma"/>
                <w:color w:val="404040" w:themeColor="text1" w:themeTint="BF"/>
                <w:sz w:val="20"/>
                <w:szCs w:val="20"/>
                <w:rtl/>
                <w:lang w:bidi="dv-MV"/>
              </w:rPr>
            </w:pPr>
            <w:ins w:id="5086" w:author="Mohamed Sharif" w:date="2025-04-06T01:01:00Z" w16du:dateUtc="2025-04-05T20:01:00Z">
              <w:r w:rsidRPr="00994593">
                <w:rPr>
                  <w:rFonts w:ascii="Faruma" w:hAnsi="Faruma" w:cs="Faruma"/>
                  <w:color w:val="404040" w:themeColor="text1" w:themeTint="BF"/>
                  <w:sz w:val="20"/>
                  <w:szCs w:val="20"/>
                  <w:rtl/>
                  <w:lang w:bidi="dv-MV"/>
                </w:rPr>
                <w:t>55.(ގ)</w:t>
              </w:r>
            </w:ins>
          </w:p>
        </w:tc>
        <w:tc>
          <w:tcPr>
            <w:tcW w:w="1218" w:type="pct"/>
          </w:tcPr>
          <w:p w14:paraId="35AA18EA" w14:textId="77777777" w:rsidR="004B4E4F" w:rsidRPr="00994593" w:rsidRDefault="004B4E4F" w:rsidP="001F615A">
            <w:pPr>
              <w:spacing w:before="240"/>
              <w:rPr>
                <w:ins w:id="5087" w:author="Mohamed Sharif" w:date="2025-04-06T00:57:00Z" w16du:dateUtc="2025-04-05T19:57:00Z"/>
                <w:rFonts w:ascii="Faruma" w:hAnsi="Faruma" w:cs="Faruma"/>
                <w:b/>
                <w:bCs/>
                <w:color w:val="404040" w:themeColor="text1" w:themeTint="BF"/>
              </w:rPr>
            </w:pPr>
          </w:p>
        </w:tc>
      </w:tr>
      <w:tr w:rsidR="004B4E4F" w:rsidRPr="00994593" w14:paraId="212B9A38" w14:textId="77777777" w:rsidTr="00B754DC">
        <w:tc>
          <w:tcPr>
            <w:tcW w:w="3065" w:type="pct"/>
            <w:tcBorders>
              <w:top w:val="nil"/>
              <w:left w:val="nil"/>
              <w:bottom w:val="nil"/>
              <w:right w:val="nil"/>
            </w:tcBorders>
            <w:shd w:val="clear" w:color="auto" w:fill="auto"/>
          </w:tcPr>
          <w:p w14:paraId="082864E9" w14:textId="2E4B20AA" w:rsidR="004B4E4F" w:rsidRPr="00994593" w:rsidRDefault="004B4E4F" w:rsidP="00A9063F">
            <w:pPr>
              <w:bidi/>
              <w:spacing w:before="240"/>
              <w:jc w:val="both"/>
              <w:rPr>
                <w:rFonts w:ascii="Faruma" w:hAnsi="Faruma" w:cs="Faruma"/>
                <w:color w:val="404040" w:themeColor="text1" w:themeTint="BF"/>
                <w:rtl/>
                <w:lang w:bidi="dv-MV"/>
              </w:rPr>
            </w:pPr>
            <w:del w:id="5088" w:author="Mohamed Sharif" w:date="2025-04-04T20:57:00Z" w16du:dateUtc="2025-04-04T15:57:00Z">
              <w:r w:rsidRPr="00994593" w:rsidDel="00907CFB">
                <w:rPr>
                  <w:rFonts w:ascii="Faruma" w:hAnsi="Faruma" w:cs="Faruma"/>
                  <w:color w:val="404040" w:themeColor="text1" w:themeTint="BF"/>
                  <w:rtl/>
                  <w:lang w:bidi="dv-MV"/>
                </w:rPr>
                <w:delText>މި</w:delText>
              </w:r>
            </w:del>
            <w:del w:id="5089" w:author="Mohamed Sharif" w:date="2025-02-17T20:48:00Z" w16du:dateUtc="2025-02-17T15:48:00Z">
              <w:r w:rsidRPr="00994593" w:rsidDel="005C15F4">
                <w:rPr>
                  <w:rFonts w:ascii="Faruma" w:hAnsi="Faruma" w:cs="Faruma"/>
                  <w:color w:val="404040" w:themeColor="text1" w:themeTint="BF"/>
                  <w:rtl/>
                  <w:lang w:bidi="dv-MV"/>
                </w:rPr>
                <w:delText>ޤަވާޢިދު</w:delText>
              </w:r>
            </w:del>
            <w:del w:id="5090" w:author="Mohamed Sharif" w:date="2025-04-04T20:57:00Z" w16du:dateUtc="2025-04-04T15:57:00Z">
              <w:r w:rsidRPr="00994593" w:rsidDel="00907CFB">
                <w:rPr>
                  <w:rFonts w:ascii="Faruma" w:hAnsi="Faruma" w:cs="Faruma"/>
                  <w:color w:val="404040" w:themeColor="text1" w:themeTint="BF"/>
                  <w:rtl/>
                  <w:lang w:bidi="dv-MV"/>
                </w:rPr>
                <w:delText xml:space="preserve"> ފާސްވެ</w:delText>
              </w:r>
            </w:del>
            <w:ins w:id="5091" w:author="Mohamed Sharif" w:date="2025-04-06T14:44:00Z" w16du:dateUtc="2025-04-06T09:44:00Z">
              <w:r w:rsidRPr="00994593">
                <w:rPr>
                  <w:rFonts w:ascii="Faruma" w:hAnsi="Faruma" w:cs="Faruma"/>
                  <w:color w:val="404040" w:themeColor="text1" w:themeTint="BF"/>
                  <w:rtl/>
                  <w:lang w:bidi="dv-MV"/>
                </w:rPr>
                <w:t>ސްވިމިންގ  އެސޯސިއޭޝަން  އޮފް  މޯލްޑިވްސް</w:t>
              </w:r>
            </w:ins>
            <w:ins w:id="5092" w:author="Mohamed Sharif" w:date="2025-04-04T20:57:00Z" w16du:dateUtc="2025-04-04T15:57:00Z">
              <w:r w:rsidRPr="00994593">
                <w:rPr>
                  <w:rFonts w:ascii="Faruma" w:hAnsi="Faruma" w:cs="Faruma"/>
                  <w:color w:val="404040" w:themeColor="text1" w:themeTint="BF"/>
                  <w:rtl/>
                  <w:lang w:bidi="dv-MV"/>
                </w:rPr>
                <w:t xml:space="preserve">ގެ ހިންގާ ގަވައިދަށް 24 އެޕްރީލް 2025 ގައި </w:t>
              </w:r>
            </w:ins>
            <w:ins w:id="5093" w:author="Mohamed Sharif" w:date="2025-04-04T20:58:00Z" w16du:dateUtc="2025-04-04T15:58:00Z">
              <w:r w:rsidRPr="00994593">
                <w:rPr>
                  <w:rFonts w:ascii="Faruma" w:hAnsi="Faruma" w:cs="Faruma"/>
                  <w:color w:val="404040" w:themeColor="text1" w:themeTint="BF"/>
                  <w:rtl/>
                  <w:lang w:bidi="dv-MV"/>
                </w:rPr>
                <w:t>ގެނެސްފައިވާ އިސްލާޙުތަކަށް</w:t>
              </w:r>
            </w:ins>
            <w:r w:rsidRPr="00994593">
              <w:rPr>
                <w:rFonts w:ascii="Faruma" w:hAnsi="Faruma" w:cs="Faruma"/>
                <w:color w:val="404040" w:themeColor="text1" w:themeTint="BF"/>
                <w:rtl/>
                <w:lang w:bidi="dv-MV"/>
              </w:rPr>
              <w:t xml:space="preserve"> ޢަމަލުކުރަންފެށިނަމަވެސް އަންނަނިވި ކަންކަން ބަދަލުވެގެންދާނީ މިމާއްދާގެ އަންނަނިވި އަކުރުތަކުގައި ބަޔާންކޮށްފައިވާ އުޞޫލާ އެއްގޮތަށެވެ. </w:t>
            </w:r>
          </w:p>
          <w:p w14:paraId="10B3E17D" w14:textId="77777777" w:rsidR="004B4E4F" w:rsidRPr="00994593" w:rsidDel="00727726" w:rsidRDefault="004B4E4F" w:rsidP="00A9063F">
            <w:pPr>
              <w:pStyle w:val="ListParagraph"/>
              <w:numPr>
                <w:ilvl w:val="0"/>
                <w:numId w:val="20"/>
              </w:numPr>
              <w:bidi/>
              <w:spacing w:before="240" w:after="160" w:line="259" w:lineRule="auto"/>
              <w:contextualSpacing w:val="0"/>
              <w:jc w:val="both"/>
              <w:rPr>
                <w:del w:id="5094" w:author="Mohamed Sharif" w:date="2025-04-04T21:13:00Z" w16du:dateUtc="2025-04-04T16:13:00Z"/>
                <w:rFonts w:ascii="Faruma" w:hAnsi="Faruma" w:cs="Faruma"/>
                <w:color w:val="404040" w:themeColor="text1" w:themeTint="BF"/>
              </w:rPr>
            </w:pPr>
            <w:del w:id="5095" w:author="Mohamed Sharif" w:date="2025-04-04T21:00:00Z" w16du:dateUtc="2025-04-04T16:00:00Z">
              <w:r w:rsidRPr="00994593" w:rsidDel="00DA25B9">
                <w:rPr>
                  <w:rFonts w:ascii="Faruma" w:hAnsi="Faruma" w:cs="Faruma"/>
                  <w:color w:val="404040" w:themeColor="text1" w:themeTint="BF"/>
                  <w:rtl/>
                  <w:lang w:bidi="dv-MV"/>
                </w:rPr>
                <w:delText>މި</w:delText>
              </w:r>
            </w:del>
            <w:del w:id="5096" w:author="Mohamed Sharif" w:date="2025-02-17T20:48:00Z" w16du:dateUtc="2025-02-17T15:48:00Z">
              <w:r w:rsidRPr="00994593" w:rsidDel="005C15F4">
                <w:rPr>
                  <w:rFonts w:ascii="Faruma" w:hAnsi="Faruma" w:cs="Faruma"/>
                  <w:color w:val="404040" w:themeColor="text1" w:themeTint="BF"/>
                  <w:rtl/>
                  <w:lang w:bidi="dv-MV"/>
                </w:rPr>
                <w:delText>ޤަވާޢިދު</w:delText>
              </w:r>
            </w:del>
            <w:del w:id="5097" w:author="Mohamed Sharif" w:date="2025-04-04T21:00:00Z" w16du:dateUtc="2025-04-04T16:00:00Z">
              <w:r w:rsidRPr="00994593" w:rsidDel="00DA25B9">
                <w:rPr>
                  <w:rFonts w:ascii="Faruma" w:hAnsi="Faruma" w:cs="Faruma"/>
                  <w:color w:val="404040" w:themeColor="text1" w:themeTint="BF"/>
                  <w:rtl/>
                  <w:lang w:bidi="dv-MV"/>
                </w:rPr>
                <w:delText xml:space="preserve">ގެ 13 (ތޭރަ) ވަނަ މާއްދާގައި ބުނާ ގޮތަށް </w:delText>
              </w:r>
            </w:del>
            <w:del w:id="5098" w:author="Mohamed Sharif" w:date="2024-12-26T17:25:00Z" w16du:dateUtc="2024-12-26T12:25:00Z">
              <w:r w:rsidRPr="00994593" w:rsidDel="00E27E82">
                <w:rPr>
                  <w:rFonts w:ascii="Faruma" w:hAnsi="Faruma" w:cs="Faruma"/>
                  <w:color w:val="404040" w:themeColor="text1" w:themeTint="BF"/>
                  <w:rtl/>
                  <w:lang w:bidi="dv-MV"/>
                </w:rPr>
                <w:delText>އެސޯސިއޭޝަން</w:delText>
              </w:r>
            </w:del>
            <w:del w:id="5099" w:author="Mohamed Sharif" w:date="2025-04-04T21:00:00Z" w16du:dateUtc="2025-04-04T16:00:00Z">
              <w:r w:rsidRPr="00994593" w:rsidDel="00DA25B9">
                <w:rPr>
                  <w:rFonts w:ascii="Faruma" w:hAnsi="Faruma" w:cs="Faruma"/>
                  <w:color w:val="404040" w:themeColor="text1" w:themeTint="BF"/>
                  <w:rtl/>
                  <w:lang w:bidi="dv-MV"/>
                </w:rPr>
                <w:delText>ގެ މެންބަރުން ގިންތި ކުރެވޭނީ މި</w:delText>
              </w:r>
            </w:del>
            <w:del w:id="5100" w:author="Mohamed Sharif" w:date="2025-02-17T20:48:00Z" w16du:dateUtc="2025-02-17T15:48:00Z">
              <w:r w:rsidRPr="00994593" w:rsidDel="005C15F4">
                <w:rPr>
                  <w:rFonts w:ascii="Faruma" w:hAnsi="Faruma" w:cs="Faruma"/>
                  <w:color w:val="404040" w:themeColor="text1" w:themeTint="BF"/>
                  <w:rtl/>
                  <w:lang w:bidi="dv-MV"/>
                </w:rPr>
                <w:delText>ޤަވާޢިދު</w:delText>
              </w:r>
            </w:del>
            <w:del w:id="5101" w:author="Mohamed Sharif" w:date="2025-04-04T21:00:00Z" w16du:dateUtc="2025-04-04T16:00:00Z">
              <w:r w:rsidRPr="00994593" w:rsidDel="00DA25B9">
                <w:rPr>
                  <w:rFonts w:ascii="Faruma" w:hAnsi="Faruma" w:cs="Faruma"/>
                  <w:color w:val="404040" w:themeColor="text1" w:themeTint="BF"/>
                  <w:rtl/>
                  <w:lang w:bidi="dv-MV"/>
                </w:rPr>
                <w:delText xml:space="preserve"> ފާސްކޮށް ކޮމިޝަނަރ އޮފް ސްޕޯޓްސް ގައި ރަޖިސްޓްރީ ކުރާދުވަހުން ފެށިގެންނެވެ.</w:delText>
              </w:r>
            </w:del>
          </w:p>
          <w:p w14:paraId="5FDE3DA4" w14:textId="77777777" w:rsidR="004B4E4F" w:rsidRPr="00994593" w:rsidDel="00222FC4" w:rsidRDefault="004B4E4F" w:rsidP="00A9063F">
            <w:pPr>
              <w:bidi/>
              <w:spacing w:before="240"/>
              <w:rPr>
                <w:del w:id="5102" w:author="Mohamed Sharif" w:date="2025-04-04T21:35:00Z" w16du:dateUtc="2025-04-04T16:35:00Z"/>
                <w:rFonts w:ascii="Faruma" w:hAnsi="Faruma" w:cs="Faruma"/>
                <w:color w:val="404040" w:themeColor="text1" w:themeTint="BF"/>
              </w:rPr>
            </w:pPr>
            <w:del w:id="5103" w:author="Mohamed Sharif" w:date="2025-04-04T21:09:00Z" w16du:dateUtc="2025-04-04T16:09:00Z">
              <w:r w:rsidRPr="00994593" w:rsidDel="00AD6EA8">
                <w:rPr>
                  <w:rFonts w:ascii="Faruma" w:hAnsi="Faruma" w:cs="Faruma"/>
                  <w:color w:val="404040" w:themeColor="text1" w:themeTint="BF"/>
                  <w:rtl/>
                  <w:lang w:bidi="dv-MV"/>
                </w:rPr>
                <w:delText>މި</w:delText>
              </w:r>
            </w:del>
            <w:del w:id="5104" w:author="Mohamed Sharif" w:date="2025-02-17T20:48:00Z" w16du:dateUtc="2025-02-17T15:48:00Z">
              <w:r w:rsidRPr="00994593" w:rsidDel="005C15F4">
                <w:rPr>
                  <w:rFonts w:ascii="Faruma" w:hAnsi="Faruma" w:cs="Faruma"/>
                  <w:color w:val="404040" w:themeColor="text1" w:themeTint="BF"/>
                  <w:rtl/>
                  <w:lang w:bidi="dv-MV"/>
                </w:rPr>
                <w:delText>ޤަވާޢިދު</w:delText>
              </w:r>
            </w:del>
            <w:del w:id="5105" w:author="Mohamed Sharif" w:date="2025-04-04T21:09:00Z" w16du:dateUtc="2025-04-04T16:09:00Z">
              <w:r w:rsidRPr="00994593" w:rsidDel="00AD6EA8">
                <w:rPr>
                  <w:rFonts w:ascii="Faruma" w:hAnsi="Faruma" w:cs="Faruma"/>
                  <w:color w:val="404040" w:themeColor="text1" w:themeTint="BF"/>
                  <w:rtl/>
                  <w:lang w:bidi="dv-MV"/>
                </w:rPr>
                <w:delText>ގެ 17 (ސަތާރަ) ވަނަ މާއްދާގައި ބަޔާންކޮށްފައިވާ ގޮތަށް މެންބަރުންގެ އަތުންނަގާ އަހަރީފީއަށް ގެނެސްފައިވާ ބަދަލަށް ޢަމަލުކުރުން މި</w:delText>
              </w:r>
            </w:del>
            <w:del w:id="5106" w:author="Mohamed Sharif" w:date="2025-02-17T20:48:00Z" w16du:dateUtc="2025-02-17T15:48:00Z">
              <w:r w:rsidRPr="00994593" w:rsidDel="005C15F4">
                <w:rPr>
                  <w:rFonts w:ascii="Faruma" w:hAnsi="Faruma" w:cs="Faruma"/>
                  <w:color w:val="404040" w:themeColor="text1" w:themeTint="BF"/>
                  <w:rtl/>
                  <w:lang w:bidi="dv-MV"/>
                </w:rPr>
                <w:delText>ޤަވާޢިދު</w:delText>
              </w:r>
            </w:del>
            <w:del w:id="5107" w:author="Mohamed Sharif" w:date="2025-04-04T21:09:00Z" w16du:dateUtc="2025-04-04T16:09:00Z">
              <w:r w:rsidRPr="00994593" w:rsidDel="00AD6EA8">
                <w:rPr>
                  <w:rFonts w:ascii="Faruma" w:hAnsi="Faruma" w:cs="Faruma"/>
                  <w:color w:val="404040" w:themeColor="text1" w:themeTint="BF"/>
                  <w:rtl/>
                  <w:lang w:bidi="dv-MV"/>
                </w:rPr>
                <w:delText xml:space="preserve"> ފާސްކޮށް ކޮމިޝަނަރ އޮފް ސްޕޯޓްސް ގައި ރަޖިސްޓްރީ ކުރާދުވަހުން ފެށިގެންނެވެ.</w:delText>
              </w:r>
            </w:del>
          </w:p>
          <w:p w14:paraId="6BEFB67C" w14:textId="77777777" w:rsidR="004B4E4F" w:rsidRPr="00994593" w:rsidRDefault="004B4E4F" w:rsidP="00A9063F">
            <w:pPr>
              <w:bidi/>
              <w:spacing w:before="240"/>
              <w:rPr>
                <w:rFonts w:ascii="Faruma" w:hAnsi="Faruma" w:cs="Faruma"/>
                <w:rtl/>
              </w:rPr>
            </w:pPr>
            <w:del w:id="5108" w:author="Mohamed Sharif" w:date="2025-04-04T21:35:00Z" w16du:dateUtc="2025-04-04T16:35:00Z">
              <w:r w:rsidRPr="00994593" w:rsidDel="00222FC4">
                <w:rPr>
                  <w:rFonts w:ascii="Faruma" w:hAnsi="Faruma" w:cs="Faruma"/>
                  <w:rtl/>
                  <w:lang w:bidi="dv-MV"/>
                </w:rPr>
                <w:delText>މި</w:delText>
              </w:r>
            </w:del>
            <w:del w:id="5109" w:author="Mohamed Sharif" w:date="2025-02-17T20:48:00Z" w16du:dateUtc="2025-02-17T15:48:00Z">
              <w:r w:rsidRPr="00994593" w:rsidDel="005C15F4">
                <w:rPr>
                  <w:rFonts w:ascii="Faruma" w:hAnsi="Faruma" w:cs="Faruma"/>
                  <w:rtl/>
                  <w:lang w:bidi="dv-MV"/>
                </w:rPr>
                <w:delText>ޤަވާޢިދު</w:delText>
              </w:r>
            </w:del>
            <w:del w:id="5110" w:author="Mohamed Sharif" w:date="2025-04-04T21:35:00Z" w16du:dateUtc="2025-04-04T16:35:00Z">
              <w:r w:rsidRPr="00994593" w:rsidDel="00222FC4">
                <w:rPr>
                  <w:rFonts w:ascii="Faruma" w:hAnsi="Faruma" w:cs="Faruma"/>
                  <w:rtl/>
                  <w:lang w:bidi="dv-MV"/>
                </w:rPr>
                <w:delText xml:space="preserve">ގެ 19 (ނަވާރަ) ވަނަ މާއްދާގައި ބަޔާންކުރާ </w:delText>
              </w:r>
            </w:del>
            <w:del w:id="5111" w:author="Mohamed Sharif" w:date="2024-12-26T17:25:00Z" w16du:dateUtc="2024-12-26T12:25:00Z">
              <w:r w:rsidRPr="00994593" w:rsidDel="00E27E82">
                <w:rPr>
                  <w:rFonts w:ascii="Faruma" w:hAnsi="Faruma" w:cs="Faruma"/>
                  <w:rtl/>
                  <w:lang w:bidi="dv-MV"/>
                </w:rPr>
                <w:delText>އެސޯސިއޭޝަން</w:delText>
              </w:r>
            </w:del>
            <w:del w:id="5112" w:author="Mohamed Sharif" w:date="2025-04-04T21:35:00Z" w16du:dateUtc="2025-04-04T16:35:00Z">
              <w:r w:rsidRPr="00994593" w:rsidDel="00222FC4">
                <w:rPr>
                  <w:rFonts w:ascii="Faruma" w:hAnsi="Faruma" w:cs="Faruma"/>
                  <w:rtl/>
                  <w:lang w:bidi="dv-MV"/>
                </w:rPr>
                <w:delText>ގެ ހިންގާ ކޮމިޓީ އެ މާއްދާގައި ބުނާ ގޮތަށް އެކުލަވައިލެވޭނީ މިހާރު އޮތް ހިންގާ ކޮމިޓީގެ ދައުރު ހަމަވެ، އަލުން އިންތިޚާބު ބާއްވައިގެން އިންތިޚާބުކުރެވޭ މެންބަރުންނާއެކުގައެވެ. އޭގެކުރިން މިހާރު އޮތް ހިންގާ ކޮމިޓީ އިންތިޚާބުކޮށްފައިވާގޮތަށް ދެމިއޮންނާނެއެވެ.</w:delText>
              </w:r>
            </w:del>
          </w:p>
        </w:tc>
        <w:tc>
          <w:tcPr>
            <w:tcW w:w="717" w:type="pct"/>
            <w:tcBorders>
              <w:top w:val="nil"/>
              <w:left w:val="nil"/>
              <w:bottom w:val="nil"/>
              <w:right w:val="nil"/>
            </w:tcBorders>
            <w:shd w:val="clear" w:color="auto" w:fill="auto"/>
          </w:tcPr>
          <w:p w14:paraId="6638A131" w14:textId="77777777" w:rsidR="004B4E4F" w:rsidRPr="00994593" w:rsidRDefault="004B4E4F" w:rsidP="00A9063F">
            <w:pPr>
              <w:bidi/>
              <w:spacing w:before="240"/>
              <w:jc w:val="both"/>
              <w:rPr>
                <w:rFonts w:ascii="Faruma" w:hAnsi="Faruma" w:cs="Faruma"/>
                <w:color w:val="404040" w:themeColor="text1" w:themeTint="BF"/>
                <w:sz w:val="20"/>
                <w:szCs w:val="20"/>
                <w:rtl/>
                <w:lang w:bidi="dv-MV"/>
              </w:rPr>
            </w:pPr>
            <w:r w:rsidRPr="00994593">
              <w:rPr>
                <w:rFonts w:ascii="Faruma" w:hAnsi="Faruma" w:cs="Faruma"/>
                <w:color w:val="404040" w:themeColor="text1" w:themeTint="BF"/>
                <w:sz w:val="20"/>
                <w:szCs w:val="20"/>
                <w:rtl/>
                <w:lang w:bidi="dv-MV"/>
              </w:rPr>
              <w:t>49.</w:t>
            </w:r>
            <w:del w:id="5113" w:author="Mohamed Sharif" w:date="2025-04-04T21:12:00Z" w16du:dateUtc="2025-04-04T16:12:00Z">
              <w:r w:rsidRPr="00994593" w:rsidDel="00727726">
                <w:rPr>
                  <w:rFonts w:ascii="Faruma" w:hAnsi="Faruma" w:cs="Faruma"/>
                  <w:color w:val="404040" w:themeColor="text1" w:themeTint="BF"/>
                  <w:sz w:val="20"/>
                  <w:szCs w:val="20"/>
                  <w:rtl/>
                  <w:lang w:bidi="dv-MV"/>
                </w:rPr>
                <w:delText>(ހ)</w:delText>
              </w:r>
            </w:del>
          </w:p>
        </w:tc>
        <w:tc>
          <w:tcPr>
            <w:tcW w:w="1218" w:type="pct"/>
          </w:tcPr>
          <w:p w14:paraId="258CAF3E" w14:textId="77777777" w:rsidR="004B4E4F" w:rsidRPr="00994593" w:rsidRDefault="004B4E4F" w:rsidP="00A9063F">
            <w:pPr>
              <w:bidi/>
              <w:spacing w:before="240"/>
              <w:rPr>
                <w:rFonts w:ascii="Faruma" w:hAnsi="Faruma" w:cs="Faruma"/>
                <w:b/>
                <w:bCs/>
                <w:color w:val="404040" w:themeColor="text1" w:themeTint="BF"/>
              </w:rPr>
            </w:pPr>
            <w:r w:rsidRPr="00994593">
              <w:rPr>
                <w:rFonts w:ascii="Faruma" w:hAnsi="Faruma" w:cs="Faruma"/>
                <w:b/>
                <w:bCs/>
                <w:color w:val="404040" w:themeColor="text1" w:themeTint="BF"/>
                <w:rtl/>
                <w:lang w:bidi="dv-MV"/>
              </w:rPr>
              <w:t xml:space="preserve">އިންތިޤާލީ އިންތިޒާމް </w:t>
            </w:r>
          </w:p>
        </w:tc>
      </w:tr>
      <w:tr w:rsidR="004B4E4F" w:rsidRPr="00994593" w14:paraId="0FCB0F6C" w14:textId="77777777" w:rsidTr="00B754DC">
        <w:trPr>
          <w:ins w:id="5114" w:author="Mohamed Sharif" w:date="2025-04-04T21:45:00Z"/>
        </w:trPr>
        <w:tc>
          <w:tcPr>
            <w:tcW w:w="3065" w:type="pct"/>
            <w:tcBorders>
              <w:top w:val="nil"/>
              <w:left w:val="nil"/>
              <w:bottom w:val="nil"/>
              <w:right w:val="nil"/>
            </w:tcBorders>
            <w:shd w:val="clear" w:color="auto" w:fill="auto"/>
          </w:tcPr>
          <w:p w14:paraId="3D436AF4" w14:textId="77777777" w:rsidR="004B4E4F" w:rsidRPr="00994593" w:rsidRDefault="004B4E4F" w:rsidP="00A9063F">
            <w:pPr>
              <w:bidi/>
              <w:spacing w:before="240"/>
              <w:jc w:val="both"/>
              <w:rPr>
                <w:ins w:id="5115" w:author="Mohamed Sharif" w:date="2025-04-04T21:45:00Z" w16du:dateUtc="2025-04-04T16:45:00Z"/>
                <w:rFonts w:ascii="Faruma" w:hAnsi="Faruma" w:cs="Faruma"/>
                <w:color w:val="404040" w:themeColor="text1" w:themeTint="BF"/>
                <w:rtl/>
                <w:lang w:bidi="dv-MV"/>
              </w:rPr>
            </w:pPr>
            <w:ins w:id="5116" w:author="Mohamed Sharif" w:date="2025-04-04T21:45:00Z" w16du:dateUtc="2025-04-04T16:45:00Z">
              <w:r w:rsidRPr="00994593">
                <w:rPr>
                  <w:rFonts w:ascii="Faruma" w:hAnsi="Faruma" w:cs="Faruma"/>
                  <w:color w:val="404040" w:themeColor="text1" w:themeTint="BF"/>
                  <w:rtl/>
                  <w:lang w:bidi="dv-MV"/>
                </w:rPr>
                <w:t xml:space="preserve">24 އޭޕުރީލު 2025 ވަނަ ދުވަހު </w:t>
              </w:r>
            </w:ins>
            <w:ins w:id="5117" w:author="Mohamed Sharif" w:date="2025-04-04T21:46:00Z" w16du:dateUtc="2025-04-04T16:46:00Z">
              <w:r w:rsidRPr="00994593">
                <w:rPr>
                  <w:rFonts w:ascii="Faruma" w:hAnsi="Faruma" w:cs="Faruma"/>
                  <w:color w:val="404040" w:themeColor="text1" w:themeTint="BF"/>
                  <w:rtl/>
                  <w:lang w:bidi="dv-MV"/>
                </w:rPr>
                <w:t>މިހިންގާ ގަވައިދު ފާސްކ</w:t>
              </w:r>
            </w:ins>
            <w:ins w:id="5118" w:author="Mohamed Sharif" w:date="2025-04-04T21:47:00Z" w16du:dateUtc="2025-04-04T16:47:00Z">
              <w:r w:rsidRPr="00994593">
                <w:rPr>
                  <w:rFonts w:ascii="Faruma" w:hAnsi="Faruma" w:cs="Faruma"/>
                  <w:color w:val="404040" w:themeColor="text1" w:themeTint="BF"/>
                  <w:rtl/>
                  <w:lang w:bidi="dv-MV"/>
                </w:rPr>
                <w:t xml:space="preserve">ޮށް، ވޯލްޑް އެކުއަޓިކްސްއިން އަދި، ކޮމިޝަނަރ އޮފް ސްޕޯރޓްސްއިން ހިންގާ ގަވައިދު ބޭނުން ކުރުމުގެ ހުއްދަ ދިނުމާއިއެކު </w:t>
              </w:r>
            </w:ins>
            <w:ins w:id="5119" w:author="Mohamed Sharif" w:date="2025-04-04T21:56:00Z" w16du:dateUtc="2025-04-04T16:56:00Z">
              <w:r w:rsidRPr="00994593">
                <w:rPr>
                  <w:rFonts w:ascii="Faruma" w:hAnsi="Faruma" w:cs="Faruma"/>
                  <w:color w:val="404040" w:themeColor="text1" w:themeTint="BF"/>
                  <w:rtl/>
                  <w:lang w:bidi="dv-MV"/>
                </w:rPr>
                <w:t>މި</w:t>
              </w:r>
            </w:ins>
            <w:ins w:id="5120" w:author="Mohamed Sharif" w:date="2025-04-04T21:46:00Z" w16du:dateUtc="2025-04-04T16:46:00Z">
              <w:r w:rsidRPr="00994593">
                <w:rPr>
                  <w:rFonts w:ascii="Faruma" w:hAnsi="Faruma" w:cs="Faruma"/>
                  <w:color w:val="404040" w:themeColor="text1" w:themeTint="BF"/>
                  <w:rtl/>
                  <w:lang w:bidi="dv-MV"/>
                </w:rPr>
                <w:t xml:space="preserve">ހިންގާ ގަވައިދު މާނަކުރުމުގައި އަދި </w:t>
              </w:r>
            </w:ins>
            <w:ins w:id="5121" w:author="Mohamed Sharif" w:date="2025-04-04T21:56:00Z" w16du:dateUtc="2025-04-04T16:56:00Z">
              <w:r w:rsidRPr="00994593">
                <w:rPr>
                  <w:rFonts w:ascii="Faruma" w:hAnsi="Faruma" w:cs="Faruma"/>
                  <w:color w:val="404040" w:themeColor="text1" w:themeTint="BF"/>
                  <w:rtl/>
                  <w:lang w:bidi="dv-MV"/>
                </w:rPr>
                <w:t>މި</w:t>
              </w:r>
            </w:ins>
            <w:ins w:id="5122" w:author="Mohamed Sharif" w:date="2025-04-04T21:46:00Z" w16du:dateUtc="2025-04-04T16:46:00Z">
              <w:r w:rsidRPr="00994593">
                <w:rPr>
                  <w:rFonts w:ascii="Faruma" w:hAnsi="Faruma" w:cs="Faruma"/>
                  <w:color w:val="404040" w:themeColor="text1" w:themeTint="BF"/>
                  <w:rtl/>
                  <w:lang w:bidi="dv-MV"/>
                </w:rPr>
                <w:t xml:space="preserve">ހިންގާ ގަވައިދުގެ އަސްލެއްގެ ގޮތުގައި އިނގިރޭސި </w:t>
              </w:r>
            </w:ins>
            <w:ins w:id="5123" w:author="Mohamed Sharif" w:date="2025-04-04T21:47:00Z" w16du:dateUtc="2025-04-04T16:47:00Z">
              <w:r w:rsidRPr="00994593">
                <w:rPr>
                  <w:rFonts w:ascii="Faruma" w:hAnsi="Faruma" w:cs="Faruma"/>
                  <w:color w:val="404040" w:themeColor="text1" w:themeTint="BF"/>
                  <w:rtl/>
                  <w:lang w:bidi="dv-MV"/>
                </w:rPr>
                <w:t>ބަހުން އޮތް ގަވައިދު ބެލުން.</w:t>
              </w:r>
            </w:ins>
          </w:p>
        </w:tc>
        <w:tc>
          <w:tcPr>
            <w:tcW w:w="717" w:type="pct"/>
            <w:tcBorders>
              <w:top w:val="nil"/>
              <w:left w:val="nil"/>
              <w:bottom w:val="nil"/>
              <w:right w:val="nil"/>
            </w:tcBorders>
            <w:shd w:val="clear" w:color="auto" w:fill="auto"/>
          </w:tcPr>
          <w:p w14:paraId="5E6AEFED" w14:textId="12869285" w:rsidR="004B4E4F" w:rsidRPr="00994593" w:rsidRDefault="00B754DC" w:rsidP="00A9063F">
            <w:pPr>
              <w:bidi/>
              <w:spacing w:before="240"/>
              <w:jc w:val="both"/>
              <w:rPr>
                <w:ins w:id="5124" w:author="Mohamed Sharif" w:date="2025-04-04T21:45:00Z" w16du:dateUtc="2025-04-04T16:45:00Z"/>
                <w:rFonts w:ascii="Faruma" w:hAnsi="Faruma" w:cs="Faruma"/>
                <w:color w:val="404040" w:themeColor="text1" w:themeTint="BF"/>
                <w:sz w:val="20"/>
                <w:szCs w:val="20"/>
                <w:rtl/>
                <w:lang w:bidi="dv-MV"/>
              </w:rPr>
            </w:pPr>
            <w:r w:rsidRPr="00994593">
              <w:rPr>
                <w:rFonts w:ascii="Faruma" w:hAnsi="Faruma" w:cs="Faruma"/>
                <w:color w:val="404040" w:themeColor="text1" w:themeTint="BF"/>
                <w:sz w:val="20"/>
                <w:szCs w:val="20"/>
                <w:rtl/>
                <w:lang w:bidi="dv-MV"/>
              </w:rPr>
              <w:t>49.</w:t>
            </w:r>
          </w:p>
        </w:tc>
        <w:tc>
          <w:tcPr>
            <w:tcW w:w="1218" w:type="pct"/>
          </w:tcPr>
          <w:p w14:paraId="47833668" w14:textId="77777777" w:rsidR="004B4E4F" w:rsidRPr="00994593" w:rsidRDefault="004B4E4F" w:rsidP="00A9063F">
            <w:pPr>
              <w:bidi/>
              <w:spacing w:before="240"/>
              <w:rPr>
                <w:ins w:id="5125" w:author="Mohamed Sharif" w:date="2025-04-04T21:45:00Z" w16du:dateUtc="2025-04-04T16:45:00Z"/>
                <w:rFonts w:ascii="Faruma" w:hAnsi="Faruma" w:cs="Faruma"/>
                <w:b/>
                <w:bCs/>
                <w:color w:val="404040" w:themeColor="text1" w:themeTint="BF"/>
                <w:rtl/>
                <w:lang w:bidi="dv-MV"/>
              </w:rPr>
            </w:pPr>
          </w:p>
        </w:tc>
      </w:tr>
      <w:tr w:rsidR="004B4E4F" w:rsidRPr="00994593" w14:paraId="25656A20" w14:textId="77777777" w:rsidTr="00B754DC">
        <w:trPr>
          <w:ins w:id="5126" w:author="Mohamed Sharif" w:date="2025-04-04T21:56:00Z"/>
        </w:trPr>
        <w:tc>
          <w:tcPr>
            <w:tcW w:w="3065" w:type="pct"/>
            <w:tcBorders>
              <w:top w:val="nil"/>
              <w:left w:val="nil"/>
              <w:bottom w:val="nil"/>
              <w:right w:val="nil"/>
            </w:tcBorders>
            <w:shd w:val="clear" w:color="auto" w:fill="auto"/>
          </w:tcPr>
          <w:p w14:paraId="420C773C" w14:textId="77777777" w:rsidR="004B4E4F" w:rsidRPr="00994593" w:rsidRDefault="004B4E4F" w:rsidP="00A9063F">
            <w:pPr>
              <w:bidi/>
              <w:spacing w:before="240"/>
              <w:jc w:val="both"/>
              <w:rPr>
                <w:ins w:id="5127" w:author="Mohamed Sharif" w:date="2025-04-04T21:56:00Z" w16du:dateUtc="2025-04-04T16:56:00Z"/>
                <w:rFonts w:ascii="Faruma" w:hAnsi="Faruma" w:cs="Faruma"/>
                <w:color w:val="404040" w:themeColor="text1" w:themeTint="BF"/>
                <w:rtl/>
                <w:lang w:bidi="dv-MV"/>
              </w:rPr>
            </w:pPr>
            <w:ins w:id="5128" w:author="Mohamed Sharif" w:date="2025-04-04T21:56:00Z" w16du:dateUtc="2025-04-04T16:56:00Z">
              <w:r w:rsidRPr="00994593">
                <w:rPr>
                  <w:rFonts w:ascii="Faruma" w:hAnsi="Faruma" w:cs="Faruma"/>
                  <w:color w:val="404040" w:themeColor="text1" w:themeTint="BF"/>
                  <w:rtl/>
                  <w:lang w:bidi="dv-MV"/>
                </w:rPr>
                <w:t>މެ</w:t>
              </w:r>
            </w:ins>
            <w:ins w:id="5129" w:author="Mohamed Sharif" w:date="2025-04-04T21:57:00Z" w16du:dateUtc="2025-04-04T16:57:00Z">
              <w:r w:rsidRPr="00994593">
                <w:rPr>
                  <w:rFonts w:ascii="Faruma" w:hAnsi="Faruma" w:cs="Faruma"/>
                  <w:color w:val="404040" w:themeColor="text1" w:themeTint="BF"/>
                  <w:rtl/>
                  <w:lang w:bidi="dv-MV"/>
                </w:rPr>
                <w:t>ންބަރު ކުލަބުގެ އަހަރީފީގެ ގޮތުގައި ނަގަން މި ހިންގާ ޤަވައިދުގައި ފާސްކޮށްފައިވާ 1000.0ރ (އެއްހާސް) ރުފިޔާގެ އަހަރ</w:t>
              </w:r>
            </w:ins>
            <w:ins w:id="5130" w:author="Mohamed Sharif" w:date="2025-04-04T21:58:00Z" w16du:dateUtc="2025-04-04T16:58:00Z">
              <w:r w:rsidRPr="00994593">
                <w:rPr>
                  <w:rFonts w:ascii="Faruma" w:hAnsi="Faruma" w:cs="Faruma"/>
                  <w:color w:val="404040" w:themeColor="text1" w:themeTint="BF"/>
                  <w:rtl/>
                  <w:lang w:bidi="dv-MV"/>
                </w:rPr>
                <w:t>ީ ފީ ނަގަން ފަށާނީ، 2026 ވަނަ އަހަރުން ފެށިގެންނެވެ.</w:t>
              </w:r>
            </w:ins>
          </w:p>
        </w:tc>
        <w:tc>
          <w:tcPr>
            <w:tcW w:w="717" w:type="pct"/>
            <w:tcBorders>
              <w:top w:val="nil"/>
              <w:left w:val="nil"/>
              <w:bottom w:val="nil"/>
              <w:right w:val="nil"/>
            </w:tcBorders>
            <w:shd w:val="clear" w:color="auto" w:fill="auto"/>
          </w:tcPr>
          <w:p w14:paraId="734704D9" w14:textId="77777777" w:rsidR="004B4E4F" w:rsidRPr="00994593" w:rsidRDefault="004B4E4F" w:rsidP="00A9063F">
            <w:pPr>
              <w:bidi/>
              <w:spacing w:before="240"/>
              <w:jc w:val="both"/>
              <w:rPr>
                <w:ins w:id="5131" w:author="Mohamed Sharif" w:date="2025-04-04T21:56:00Z" w16du:dateUtc="2025-04-04T16:56:00Z"/>
                <w:rFonts w:ascii="Faruma" w:hAnsi="Faruma" w:cs="Faruma"/>
                <w:color w:val="404040" w:themeColor="text1" w:themeTint="BF"/>
                <w:sz w:val="20"/>
                <w:szCs w:val="20"/>
                <w:rtl/>
                <w:lang w:bidi="dv-MV"/>
              </w:rPr>
            </w:pPr>
          </w:p>
        </w:tc>
        <w:tc>
          <w:tcPr>
            <w:tcW w:w="1218" w:type="pct"/>
          </w:tcPr>
          <w:p w14:paraId="0691E0B0" w14:textId="77777777" w:rsidR="004B4E4F" w:rsidRPr="00994593" w:rsidRDefault="004B4E4F" w:rsidP="00A9063F">
            <w:pPr>
              <w:bidi/>
              <w:spacing w:before="240"/>
              <w:rPr>
                <w:ins w:id="5132" w:author="Mohamed Sharif" w:date="2025-04-04T21:56:00Z" w16du:dateUtc="2025-04-04T16:56:00Z"/>
                <w:rFonts w:ascii="Faruma" w:hAnsi="Faruma" w:cs="Faruma"/>
                <w:b/>
                <w:bCs/>
                <w:color w:val="404040" w:themeColor="text1" w:themeTint="BF"/>
                <w:rtl/>
                <w:lang w:bidi="dv-MV"/>
              </w:rPr>
            </w:pPr>
          </w:p>
        </w:tc>
      </w:tr>
      <w:tr w:rsidR="004B4E4F" w:rsidRPr="00994593" w14:paraId="0D4898A4" w14:textId="77777777" w:rsidTr="00B754DC">
        <w:trPr>
          <w:ins w:id="5133" w:author="Mohamed Sharif" w:date="2025-04-04T21:12:00Z"/>
        </w:trPr>
        <w:tc>
          <w:tcPr>
            <w:tcW w:w="3065" w:type="pct"/>
            <w:tcBorders>
              <w:top w:val="nil"/>
              <w:left w:val="nil"/>
              <w:bottom w:val="nil"/>
              <w:right w:val="nil"/>
            </w:tcBorders>
            <w:shd w:val="clear" w:color="auto" w:fill="auto"/>
          </w:tcPr>
          <w:p w14:paraId="55EEDC7B" w14:textId="5B487B76" w:rsidR="004B4E4F" w:rsidRPr="00994593" w:rsidDel="00907CFB" w:rsidRDefault="004B4E4F" w:rsidP="00A9063F">
            <w:pPr>
              <w:bidi/>
              <w:spacing w:before="240"/>
              <w:jc w:val="both"/>
              <w:rPr>
                <w:ins w:id="5134" w:author="Mohamed Sharif" w:date="2025-04-04T21:12:00Z" w16du:dateUtc="2025-04-04T16:12:00Z"/>
                <w:rFonts w:ascii="Faruma" w:hAnsi="Faruma" w:cs="Faruma"/>
                <w:color w:val="404040" w:themeColor="text1" w:themeTint="BF"/>
                <w:rtl/>
              </w:rPr>
            </w:pPr>
            <w:ins w:id="5135" w:author="Mohamed Sharif" w:date="2025-04-04T21:12:00Z" w16du:dateUtc="2025-04-04T16:12:00Z">
              <w:r w:rsidRPr="00994593">
                <w:rPr>
                  <w:rFonts w:ascii="Faruma" w:hAnsi="Faruma" w:cs="Faruma"/>
                  <w:color w:val="404040" w:themeColor="text1" w:themeTint="BF"/>
                  <w:rtl/>
                  <w:lang w:bidi="dv-MV"/>
                </w:rPr>
                <w:t xml:space="preserve">ހިންގާ ކޮމިޓީގައި ހިމެނޭ އިންތިޚާބީ މެންބަރެއްގެ ގޮތުގައި ހުރި ސްވިމިންގ އެސޯސިއޭޝަން އޮފް މޯލްޑިވްސް ޚަޒާންދާރު </w:t>
              </w:r>
            </w:ins>
            <w:ins w:id="5136" w:author="Mohamed Sharif" w:date="2025-04-06T14:44:00Z" w16du:dateUtc="2025-04-06T09:44:00Z">
              <w:r w:rsidRPr="00994593">
                <w:rPr>
                  <w:rFonts w:ascii="Faruma" w:hAnsi="Faruma" w:cs="Faruma"/>
                  <w:color w:val="404040" w:themeColor="text1" w:themeTint="BF"/>
                  <w:rtl/>
                  <w:lang w:bidi="dv-MV"/>
                </w:rPr>
                <w:t>ސްވިމިންގ  އެސޯސިއޭޝަން  އޮފް  މޯލްޑިވްސް</w:t>
              </w:r>
            </w:ins>
            <w:ins w:id="5137" w:author="Mohamed Sharif" w:date="2025-04-04T21:12:00Z" w16du:dateUtc="2025-04-04T16:12:00Z">
              <w:r w:rsidRPr="00994593">
                <w:rPr>
                  <w:rFonts w:ascii="Faruma" w:hAnsi="Faruma" w:cs="Faruma"/>
                  <w:color w:val="404040" w:themeColor="text1" w:themeTint="BF"/>
                  <w:rtl/>
                  <w:lang w:bidi="dv-MV"/>
                </w:rPr>
                <w:t>ގެ ހިންގާ ކޮމިޓީގެ ރުހުމާއިއެކު ރައީސް އައްޔަނުކުރާ ނަން ވޯޓިންގ މަޤާމަކަށް ބަދަލުވުން. އަދި އިސްލާހު ގެނެވޭއިރު، އެމަޤާމުގައި ހުރި ފަރާތުން މަޤާމުގައި ދެމިހުންނަން ބޭނުންނަމަ، ހިނގަމުންދާ ހިންގާ ކޮމިޓީގެ ދައުރު ފުރިހަމަ ވަންދެން އެފަރާތަށް މަޤާމުގައި ދެމިހުންނަން ފުރުޞަތު ދިނުން.</w:t>
              </w:r>
            </w:ins>
          </w:p>
        </w:tc>
        <w:tc>
          <w:tcPr>
            <w:tcW w:w="717" w:type="pct"/>
            <w:tcBorders>
              <w:top w:val="nil"/>
              <w:left w:val="nil"/>
              <w:bottom w:val="nil"/>
              <w:right w:val="nil"/>
            </w:tcBorders>
            <w:shd w:val="clear" w:color="auto" w:fill="auto"/>
          </w:tcPr>
          <w:p w14:paraId="478D3DBD" w14:textId="77777777" w:rsidR="004B4E4F" w:rsidRPr="00994593" w:rsidRDefault="004B4E4F" w:rsidP="00A9063F">
            <w:pPr>
              <w:bidi/>
              <w:spacing w:before="240"/>
              <w:jc w:val="both"/>
              <w:rPr>
                <w:ins w:id="5138" w:author="Mohamed Sharif" w:date="2025-04-04T21:12:00Z" w16du:dateUtc="2025-04-04T16:12:00Z"/>
                <w:rFonts w:ascii="Faruma" w:hAnsi="Faruma" w:cs="Faruma"/>
                <w:color w:val="404040" w:themeColor="text1" w:themeTint="BF"/>
                <w:sz w:val="20"/>
                <w:szCs w:val="20"/>
                <w:rtl/>
                <w:lang w:bidi="dv-MV"/>
              </w:rPr>
            </w:pPr>
            <w:ins w:id="5139" w:author="Mohamed Sharif" w:date="2025-04-04T21:13:00Z" w16du:dateUtc="2025-04-04T16:13:00Z">
              <w:r w:rsidRPr="00994593">
                <w:rPr>
                  <w:rFonts w:ascii="Faruma" w:hAnsi="Faruma" w:cs="Faruma"/>
                  <w:color w:val="404040" w:themeColor="text1" w:themeTint="BF"/>
                  <w:sz w:val="20"/>
                  <w:szCs w:val="20"/>
                  <w:rtl/>
                  <w:lang w:bidi="dv-MV"/>
                </w:rPr>
                <w:t>49.(ހ)</w:t>
              </w:r>
            </w:ins>
          </w:p>
        </w:tc>
        <w:tc>
          <w:tcPr>
            <w:tcW w:w="1218" w:type="pct"/>
          </w:tcPr>
          <w:p w14:paraId="10865A73" w14:textId="77777777" w:rsidR="004B4E4F" w:rsidRPr="00994593" w:rsidRDefault="004B4E4F" w:rsidP="00A9063F">
            <w:pPr>
              <w:bidi/>
              <w:spacing w:before="240"/>
              <w:rPr>
                <w:ins w:id="5140" w:author="Mohamed Sharif" w:date="2025-04-04T21:12:00Z" w16du:dateUtc="2025-04-04T16:12:00Z"/>
                <w:rFonts w:ascii="Faruma" w:hAnsi="Faruma" w:cs="Faruma"/>
                <w:b/>
                <w:bCs/>
                <w:color w:val="404040" w:themeColor="text1" w:themeTint="BF"/>
                <w:rtl/>
                <w:lang w:bidi="dv-MV"/>
              </w:rPr>
            </w:pPr>
          </w:p>
        </w:tc>
      </w:tr>
      <w:tr w:rsidR="004B4E4F" w:rsidRPr="00994593" w14:paraId="2F6A18C9" w14:textId="77777777" w:rsidTr="00B754DC">
        <w:trPr>
          <w:ins w:id="5141" w:author="Mohamed Sharif" w:date="2025-04-04T21:13:00Z"/>
        </w:trPr>
        <w:tc>
          <w:tcPr>
            <w:tcW w:w="3065" w:type="pct"/>
            <w:tcBorders>
              <w:top w:val="nil"/>
              <w:left w:val="nil"/>
              <w:bottom w:val="nil"/>
              <w:right w:val="nil"/>
            </w:tcBorders>
            <w:shd w:val="clear" w:color="auto" w:fill="auto"/>
          </w:tcPr>
          <w:p w14:paraId="17E05C68" w14:textId="75DB563C" w:rsidR="004B4E4F" w:rsidRPr="00994593" w:rsidRDefault="004B4E4F" w:rsidP="00A9063F">
            <w:pPr>
              <w:bidi/>
              <w:spacing w:before="240"/>
              <w:jc w:val="both"/>
              <w:rPr>
                <w:ins w:id="5142" w:author="Mohamed Sharif" w:date="2025-04-04T21:13:00Z" w16du:dateUtc="2025-04-04T16:13:00Z"/>
                <w:rFonts w:ascii="Faruma" w:hAnsi="Faruma" w:cs="Faruma"/>
                <w:color w:val="404040" w:themeColor="text1" w:themeTint="BF"/>
                <w:rtl/>
              </w:rPr>
            </w:pPr>
            <w:ins w:id="5143" w:author="Mohamed Sharif" w:date="2025-04-04T21:13:00Z" w16du:dateUtc="2025-04-04T16:13:00Z">
              <w:r w:rsidRPr="00994593">
                <w:rPr>
                  <w:rFonts w:ascii="Faruma" w:hAnsi="Faruma" w:cs="Faruma"/>
                  <w:color w:val="404040" w:themeColor="text1" w:themeTint="BF"/>
                  <w:rtl/>
                  <w:lang w:bidi="dv-MV"/>
                </w:rPr>
                <w:t xml:space="preserve">ސްވިމިންގ އެސޯސިއޭޝަން އޮފް މޯލްޑިވްސްގެ ޖެނެރަލް ސެކެޓްރީގެ މަޤާމަށް ހިންގާ ކޮމިޓީގެ ރުހުމާއިއެކު މިހާރު ހިނގަމުންދާ ދައުރަށް ރައީސް އައްޔަނު ކޮށްފައިވާ ޖެނެރަލް ސެކެޓްރީ އަކީ، </w:t>
              </w:r>
            </w:ins>
            <w:ins w:id="5144" w:author="Mohamed Sharif" w:date="2025-04-06T14:44:00Z" w16du:dateUtc="2025-04-06T09:44:00Z">
              <w:r w:rsidRPr="00994593">
                <w:rPr>
                  <w:rFonts w:ascii="Faruma" w:hAnsi="Faruma" w:cs="Faruma"/>
                  <w:color w:val="404040" w:themeColor="text1" w:themeTint="BF"/>
                  <w:rtl/>
                  <w:lang w:bidi="dv-MV"/>
                </w:rPr>
                <w:t>ސްވިމިންގ  އެސޯސިއޭޝަން  އޮފް  މޯލްޑިވްސް</w:t>
              </w:r>
            </w:ins>
            <w:ins w:id="5145" w:author="Mohamed Sharif" w:date="2025-04-04T21:13:00Z" w16du:dateUtc="2025-04-04T16:13:00Z">
              <w:r w:rsidRPr="00994593">
                <w:rPr>
                  <w:rFonts w:ascii="Faruma" w:hAnsi="Faruma" w:cs="Faruma"/>
                  <w:color w:val="404040" w:themeColor="text1" w:themeTint="BF"/>
                  <w:rtl/>
                  <w:lang w:bidi="dv-MV"/>
                </w:rPr>
                <w:t>ގެ ހިންގާ ކޮމިޓީގެ ނަން ވޯޓިންގ މެންބަރެއްގެ ގޮތުގައި ކަނޑައެޅުން.</w:t>
              </w:r>
            </w:ins>
          </w:p>
        </w:tc>
        <w:tc>
          <w:tcPr>
            <w:tcW w:w="717" w:type="pct"/>
            <w:tcBorders>
              <w:top w:val="nil"/>
              <w:left w:val="nil"/>
              <w:bottom w:val="nil"/>
              <w:right w:val="nil"/>
            </w:tcBorders>
            <w:shd w:val="clear" w:color="auto" w:fill="auto"/>
          </w:tcPr>
          <w:p w14:paraId="1545CBD0" w14:textId="77777777" w:rsidR="004B4E4F" w:rsidRPr="00994593" w:rsidRDefault="004B4E4F" w:rsidP="00A9063F">
            <w:pPr>
              <w:bidi/>
              <w:spacing w:before="240"/>
              <w:jc w:val="both"/>
              <w:rPr>
                <w:ins w:id="5146" w:author="Mohamed Sharif" w:date="2025-04-04T21:13:00Z" w16du:dateUtc="2025-04-04T16:13:00Z"/>
                <w:rFonts w:ascii="Faruma" w:hAnsi="Faruma" w:cs="Faruma"/>
                <w:color w:val="404040" w:themeColor="text1" w:themeTint="BF"/>
                <w:sz w:val="20"/>
                <w:szCs w:val="20"/>
                <w:rtl/>
                <w:lang w:bidi="dv-MV"/>
              </w:rPr>
            </w:pPr>
            <w:ins w:id="5147" w:author="Mohamed Sharif" w:date="2025-04-04T21:13:00Z" w16du:dateUtc="2025-04-04T16:13:00Z">
              <w:r w:rsidRPr="00994593">
                <w:rPr>
                  <w:rFonts w:ascii="Faruma" w:hAnsi="Faruma" w:cs="Faruma"/>
                  <w:color w:val="404040" w:themeColor="text1" w:themeTint="BF"/>
                  <w:sz w:val="20"/>
                  <w:szCs w:val="20"/>
                  <w:rtl/>
                  <w:lang w:bidi="dv-MV"/>
                </w:rPr>
                <w:t>49.(ށ)</w:t>
              </w:r>
            </w:ins>
          </w:p>
        </w:tc>
        <w:tc>
          <w:tcPr>
            <w:tcW w:w="1218" w:type="pct"/>
          </w:tcPr>
          <w:p w14:paraId="31A8AFB9" w14:textId="77777777" w:rsidR="004B4E4F" w:rsidRPr="00994593" w:rsidRDefault="004B4E4F" w:rsidP="00A9063F">
            <w:pPr>
              <w:bidi/>
              <w:spacing w:before="240"/>
              <w:rPr>
                <w:ins w:id="5148" w:author="Mohamed Sharif" w:date="2025-04-04T21:13:00Z" w16du:dateUtc="2025-04-04T16:13:00Z"/>
                <w:rFonts w:ascii="Faruma" w:hAnsi="Faruma" w:cs="Faruma"/>
                <w:b/>
                <w:bCs/>
                <w:color w:val="404040" w:themeColor="text1" w:themeTint="BF"/>
                <w:rtl/>
                <w:lang w:bidi="dv-MV"/>
              </w:rPr>
            </w:pPr>
          </w:p>
        </w:tc>
      </w:tr>
      <w:tr w:rsidR="004B4E4F" w:rsidRPr="00994593" w14:paraId="6815A863" w14:textId="77777777" w:rsidTr="00B754DC">
        <w:trPr>
          <w:ins w:id="5149" w:author="Mohamed Sharif" w:date="2025-04-04T21:13:00Z"/>
        </w:trPr>
        <w:tc>
          <w:tcPr>
            <w:tcW w:w="3065" w:type="pct"/>
            <w:tcBorders>
              <w:top w:val="nil"/>
              <w:left w:val="nil"/>
              <w:bottom w:val="nil"/>
              <w:right w:val="nil"/>
            </w:tcBorders>
            <w:shd w:val="clear" w:color="auto" w:fill="auto"/>
          </w:tcPr>
          <w:p w14:paraId="5D974A2E" w14:textId="5752FF18" w:rsidR="004B4E4F" w:rsidRPr="00994593" w:rsidRDefault="004B4E4F" w:rsidP="00A9063F">
            <w:pPr>
              <w:bidi/>
              <w:spacing w:before="240"/>
              <w:jc w:val="both"/>
              <w:rPr>
                <w:ins w:id="5150" w:author="Mohamed Sharif" w:date="2025-04-04T21:14:00Z" w16du:dateUtc="2025-04-04T16:14:00Z"/>
                <w:rFonts w:ascii="Faruma" w:hAnsi="Faruma" w:cs="Faruma"/>
                <w:color w:val="404040" w:themeColor="text1" w:themeTint="BF"/>
                <w:rtl/>
                <w:lang w:bidi="dv-MV"/>
              </w:rPr>
            </w:pPr>
            <w:ins w:id="5151" w:author="Mohamed Sharif" w:date="2025-04-06T14:44:00Z" w16du:dateUtc="2025-04-06T09:44:00Z">
              <w:r w:rsidRPr="00994593">
                <w:rPr>
                  <w:rFonts w:ascii="Faruma" w:hAnsi="Faruma" w:cs="Faruma"/>
                  <w:color w:val="404040" w:themeColor="text1" w:themeTint="BF"/>
                  <w:rtl/>
                  <w:lang w:bidi="dv-MV"/>
                </w:rPr>
                <w:t>ސްވިމިންގ  އެސޯސިއޭޝަން  އޮފް  މޯލްޑިވްސް</w:t>
              </w:r>
            </w:ins>
            <w:ins w:id="5152" w:author="Mohamed Sharif" w:date="2025-04-04T21:13:00Z" w16du:dateUtc="2025-04-04T16:13:00Z">
              <w:r w:rsidRPr="00994593">
                <w:rPr>
                  <w:rFonts w:ascii="Faruma" w:hAnsi="Faruma" w:cs="Faruma"/>
                  <w:color w:val="404040" w:themeColor="text1" w:themeTint="BF"/>
                  <w:rtl/>
                  <w:lang w:bidi="dv-MV"/>
                </w:rPr>
                <w:t xml:space="preserve">ގެ ހިންގާ ކޮމިޓީގެ ވޯޓިންގ މެންބަރުންގެ ގޮތުގައި މިހިންގާ ގަވައިދުގެ </w:t>
              </w:r>
            </w:ins>
            <w:ins w:id="5153" w:author="Mohamed Sharif" w:date="2025-04-06T01:38:00Z" w16du:dateUtc="2025-04-05T20:38:00Z">
              <w:r w:rsidRPr="00994593">
                <w:rPr>
                  <w:rFonts w:ascii="Faruma" w:hAnsi="Faruma" w:cs="Faruma"/>
                  <w:color w:val="404040" w:themeColor="text1" w:themeTint="BF"/>
                  <w:rtl/>
                  <w:lang w:bidi="dv-MV"/>
                </w:rPr>
                <w:t xml:space="preserve">19 </w:t>
              </w:r>
            </w:ins>
            <w:ins w:id="5154" w:author="Mohamed Sharif" w:date="2025-04-06T01:39:00Z" w16du:dateUtc="2025-04-05T20:39:00Z">
              <w:r w:rsidRPr="00994593">
                <w:rPr>
                  <w:rFonts w:ascii="Faruma" w:hAnsi="Faruma" w:cs="Faruma"/>
                  <w:color w:val="404040" w:themeColor="text1" w:themeTint="BF"/>
                  <w:rtl/>
                  <w:lang w:bidi="dv-MV"/>
                </w:rPr>
                <w:t xml:space="preserve">ވަނަ </w:t>
              </w:r>
            </w:ins>
            <w:ins w:id="5155" w:author="Mohamed Sharif" w:date="2025-04-04T21:13:00Z" w16du:dateUtc="2025-04-04T16:13:00Z">
              <w:r w:rsidRPr="00994593">
                <w:rPr>
                  <w:rFonts w:ascii="Faruma" w:hAnsi="Faruma" w:cs="Faruma"/>
                  <w:color w:val="404040" w:themeColor="text1" w:themeTint="BF"/>
                  <w:rtl/>
                  <w:lang w:bidi="dv-MV"/>
                </w:rPr>
                <w:t>މާއްދާ</w:t>
              </w:r>
            </w:ins>
            <w:ins w:id="5156" w:author="Mohamed Sharif" w:date="2025-04-06T01:39:00Z" w16du:dateUtc="2025-04-05T20:39:00Z">
              <w:r w:rsidRPr="00994593">
                <w:rPr>
                  <w:rFonts w:ascii="Faruma" w:hAnsi="Faruma" w:cs="Faruma"/>
                  <w:color w:val="404040" w:themeColor="text1" w:themeTint="BF"/>
                  <w:rtl/>
                  <w:lang w:bidi="dv-MV"/>
                </w:rPr>
                <w:t xml:space="preserve">ގެ (ރ) </w:t>
              </w:r>
            </w:ins>
            <w:ins w:id="5157" w:author="Mohamed Sharif" w:date="2025-04-04T21:13:00Z" w16du:dateUtc="2025-04-04T16:13:00Z">
              <w:r w:rsidRPr="00994593">
                <w:rPr>
                  <w:rFonts w:ascii="Faruma" w:hAnsi="Faruma" w:cs="Faruma"/>
                  <w:color w:val="404040" w:themeColor="text1" w:themeTint="BF"/>
                  <w:rtl/>
                  <w:lang w:bidi="dv-MV"/>
                </w:rPr>
                <w:t>ގައިވާ އަންނަނިވި މަޤާމުތަކަށް ލަސްވެގެން 90 (ނުވަދިހަ) ދުވަސް ތެރޭގައި މެންބަރުން އިންތިޚާބުކުރުން.</w:t>
              </w:r>
            </w:ins>
          </w:p>
          <w:p w14:paraId="1005BBAD" w14:textId="77777777" w:rsidR="004B4E4F" w:rsidRPr="00994593" w:rsidRDefault="004B4E4F" w:rsidP="00A9063F">
            <w:pPr>
              <w:pStyle w:val="ListParagraph"/>
              <w:numPr>
                <w:ilvl w:val="0"/>
                <w:numId w:val="93"/>
              </w:numPr>
              <w:bidi/>
              <w:spacing w:before="240" w:after="160" w:line="259" w:lineRule="auto"/>
              <w:contextualSpacing w:val="0"/>
              <w:jc w:val="both"/>
              <w:rPr>
                <w:ins w:id="5158" w:author="Mohamed Sharif" w:date="2025-04-04T21:16:00Z" w16du:dateUtc="2025-04-04T16:16:00Z"/>
                <w:rFonts w:ascii="Faruma" w:hAnsi="Faruma" w:cs="Faruma"/>
                <w:color w:val="404040" w:themeColor="text1" w:themeTint="BF"/>
              </w:rPr>
            </w:pPr>
            <w:ins w:id="5159" w:author="Mohamed Sharif" w:date="2025-04-04T21:16:00Z" w16du:dateUtc="2025-04-04T16:16:00Z">
              <w:r w:rsidRPr="00994593">
                <w:rPr>
                  <w:rFonts w:ascii="Faruma" w:hAnsi="Faruma" w:cs="Faruma"/>
                  <w:color w:val="404040" w:themeColor="text1" w:themeTint="BF"/>
                  <w:rtl/>
                  <w:lang w:bidi="dv-MV"/>
                </w:rPr>
                <w:t>މެންބަރު ކުލަބްތަކުން އިންތިހާބުކުރާ</w:t>
              </w:r>
            </w:ins>
            <w:ins w:id="5160" w:author="Mohamed Sharif" w:date="2025-04-04T21:17:00Z" w16du:dateUtc="2025-04-04T16:17:00Z">
              <w:r w:rsidRPr="00994593">
                <w:rPr>
                  <w:rFonts w:ascii="Faruma" w:hAnsi="Faruma" w:cs="Faruma"/>
                  <w:color w:val="404040" w:themeColor="text1" w:themeTint="BF"/>
                  <w:rtl/>
                  <w:lang w:bidi="dv-MV"/>
                </w:rPr>
                <w:t xml:space="preserve"> ދެ</w:t>
              </w:r>
            </w:ins>
            <w:ins w:id="5161" w:author="Mohamed Sharif" w:date="2025-04-04T21:16:00Z" w16du:dateUtc="2025-04-04T16:16:00Z">
              <w:r w:rsidRPr="00994593">
                <w:rPr>
                  <w:rFonts w:ascii="Faruma" w:hAnsi="Faruma" w:cs="Faruma"/>
                  <w:color w:val="404040" w:themeColor="text1" w:themeTint="BF"/>
                  <w:rtl/>
                  <w:lang w:bidi="dv-MV"/>
                </w:rPr>
                <w:t xml:space="preserve"> މެންބަރުންގެ ތެރެއިން ދެ ޖި</w:t>
              </w:r>
            </w:ins>
            <w:ins w:id="5162" w:author="Mohamed Sharif" w:date="2025-04-04T21:17:00Z" w16du:dateUtc="2025-04-04T16:17:00Z">
              <w:r w:rsidRPr="00994593">
                <w:rPr>
                  <w:rFonts w:ascii="Faruma" w:hAnsi="Faruma" w:cs="Faruma"/>
                  <w:color w:val="404040" w:themeColor="text1" w:themeTint="BF"/>
                  <w:rtl/>
                  <w:lang w:bidi="dv-MV"/>
                </w:rPr>
                <w:t>ންސުން ދެ މެންބަރުން ހަމަކުރުމަށްޓަކައި، މެންބަރު ކުލަބުތައް ތަމުސީލުކުރާނެ އަންހެން މެންބަރަކު އިންތިޚާބުކުރުން.</w:t>
              </w:r>
            </w:ins>
          </w:p>
          <w:p w14:paraId="46FDA414" w14:textId="7971D53D" w:rsidR="004B4E4F" w:rsidRPr="00994593" w:rsidRDefault="004B4E4F" w:rsidP="00A9063F">
            <w:pPr>
              <w:pStyle w:val="ListParagraph"/>
              <w:numPr>
                <w:ilvl w:val="0"/>
                <w:numId w:val="93"/>
              </w:numPr>
              <w:bidi/>
              <w:spacing w:before="240"/>
              <w:contextualSpacing w:val="0"/>
              <w:jc w:val="both"/>
              <w:rPr>
                <w:ins w:id="5163" w:author="Mohamed Sharif" w:date="2025-04-04T21:13:00Z" w16du:dateUtc="2025-04-04T16:13:00Z"/>
                <w:rFonts w:ascii="Faruma" w:hAnsi="Faruma" w:cs="Faruma"/>
                <w:color w:val="404040" w:themeColor="text1" w:themeTint="BF"/>
                <w:rtl/>
              </w:rPr>
            </w:pPr>
            <w:ins w:id="5164" w:author="Mohamed Sharif" w:date="2025-04-06T14:44:00Z" w16du:dateUtc="2025-04-06T09:44:00Z">
              <w:r w:rsidRPr="00994593">
                <w:rPr>
                  <w:rFonts w:ascii="Faruma" w:hAnsi="Faruma" w:cs="Faruma"/>
                  <w:color w:val="404040" w:themeColor="text1" w:themeTint="BF"/>
                  <w:rtl/>
                  <w:lang w:bidi="dv-MV"/>
                </w:rPr>
                <w:t>ސްވިމިންގ  އެސޯސިއޭޝަން  އޮފް  މޯލްޑިވްސް</w:t>
              </w:r>
            </w:ins>
            <w:ins w:id="5165" w:author="Mohamed Sharif" w:date="2025-04-04T21:18:00Z" w16du:dateUtc="2025-04-04T16:18:00Z">
              <w:r w:rsidRPr="00994593">
                <w:rPr>
                  <w:rFonts w:ascii="Faruma" w:hAnsi="Faruma" w:cs="Faruma"/>
                  <w:color w:val="404040" w:themeColor="text1" w:themeTint="BF"/>
                  <w:rtl/>
                  <w:lang w:bidi="dv-MV"/>
                </w:rPr>
                <w:t>ގެ މެންބަރު ކުޅުންތެރިންގެ ތެރެއިން އިންތިހާބުކު</w:t>
              </w:r>
            </w:ins>
            <w:ins w:id="5166" w:author="Mohamed Sharif" w:date="2025-04-04T21:19:00Z" w16du:dateUtc="2025-04-04T16:19:00Z">
              <w:r w:rsidRPr="00994593">
                <w:rPr>
                  <w:rFonts w:ascii="Faruma" w:hAnsi="Faruma" w:cs="Faruma"/>
                  <w:color w:val="404040" w:themeColor="text1" w:themeTint="BF"/>
                  <w:rtl/>
                  <w:lang w:bidi="dv-MV"/>
                </w:rPr>
                <w:t>ރަންޖެހޭ</w:t>
              </w:r>
            </w:ins>
            <w:ins w:id="5167" w:author="Mohamed Sharif" w:date="2025-04-04T21:18:00Z" w16du:dateUtc="2025-04-04T16:18:00Z">
              <w:r w:rsidRPr="00994593">
                <w:rPr>
                  <w:rFonts w:ascii="Faruma" w:hAnsi="Faruma" w:cs="Faruma"/>
                  <w:color w:val="404040" w:themeColor="text1" w:themeTint="BF"/>
                  <w:rtl/>
                  <w:lang w:bidi="dv-MV"/>
                </w:rPr>
                <w:t xml:space="preserve"> ދެ މެންބަރުން </w:t>
              </w:r>
            </w:ins>
            <w:ins w:id="5168" w:author="Mohamed Sharif" w:date="2025-04-04T21:19:00Z" w16du:dateUtc="2025-04-04T16:19:00Z">
              <w:r w:rsidRPr="00994593">
                <w:rPr>
                  <w:rFonts w:ascii="Faruma" w:hAnsi="Faruma" w:cs="Faruma"/>
                  <w:color w:val="404040" w:themeColor="text1" w:themeTint="BF"/>
                  <w:rtl/>
                  <w:lang w:bidi="dv-MV"/>
                </w:rPr>
                <w:t>އިންތިޚާބުކުރުން. މި ދެމެންބަރުން އިންތިޚާބުކުރާނީ ދެ ޖިންސު ހަމަވާ ގޮތަށެވެ.</w:t>
              </w:r>
            </w:ins>
          </w:p>
        </w:tc>
        <w:tc>
          <w:tcPr>
            <w:tcW w:w="717" w:type="pct"/>
            <w:tcBorders>
              <w:top w:val="nil"/>
              <w:left w:val="nil"/>
              <w:bottom w:val="nil"/>
              <w:right w:val="nil"/>
            </w:tcBorders>
            <w:shd w:val="clear" w:color="auto" w:fill="auto"/>
          </w:tcPr>
          <w:p w14:paraId="0B8C7101" w14:textId="77777777" w:rsidR="004B4E4F" w:rsidRPr="00994593" w:rsidRDefault="004B4E4F" w:rsidP="00A9063F">
            <w:pPr>
              <w:bidi/>
              <w:spacing w:before="240"/>
              <w:jc w:val="both"/>
              <w:rPr>
                <w:ins w:id="5169" w:author="Mohamed Sharif" w:date="2025-04-04T21:13:00Z" w16du:dateUtc="2025-04-04T16:13:00Z"/>
                <w:rFonts w:ascii="Faruma" w:hAnsi="Faruma" w:cs="Faruma"/>
                <w:color w:val="404040" w:themeColor="text1" w:themeTint="BF"/>
                <w:sz w:val="20"/>
                <w:szCs w:val="20"/>
                <w:rtl/>
                <w:lang w:bidi="dv-MV"/>
              </w:rPr>
            </w:pPr>
            <w:ins w:id="5170" w:author="Mohamed Sharif" w:date="2025-04-04T21:13:00Z" w16du:dateUtc="2025-04-04T16:13:00Z">
              <w:r w:rsidRPr="00994593">
                <w:rPr>
                  <w:rFonts w:ascii="Faruma" w:hAnsi="Faruma" w:cs="Faruma"/>
                  <w:color w:val="404040" w:themeColor="text1" w:themeTint="BF"/>
                  <w:sz w:val="20"/>
                  <w:szCs w:val="20"/>
                  <w:rtl/>
                  <w:lang w:bidi="dv-MV"/>
                </w:rPr>
                <w:t>4</w:t>
              </w:r>
            </w:ins>
            <w:ins w:id="5171" w:author="Mohamed Sharif" w:date="2025-04-04T21:14:00Z" w16du:dateUtc="2025-04-04T16:14:00Z">
              <w:r w:rsidRPr="00994593">
                <w:rPr>
                  <w:rFonts w:ascii="Faruma" w:hAnsi="Faruma" w:cs="Faruma"/>
                  <w:color w:val="404040" w:themeColor="text1" w:themeTint="BF"/>
                  <w:sz w:val="20"/>
                  <w:szCs w:val="20"/>
                  <w:rtl/>
                  <w:lang w:bidi="dv-MV"/>
                </w:rPr>
                <w:t>9.(ނ)</w:t>
              </w:r>
            </w:ins>
          </w:p>
        </w:tc>
        <w:tc>
          <w:tcPr>
            <w:tcW w:w="1218" w:type="pct"/>
          </w:tcPr>
          <w:p w14:paraId="25D7EFC2" w14:textId="77777777" w:rsidR="004B4E4F" w:rsidRPr="00994593" w:rsidRDefault="004B4E4F" w:rsidP="00A9063F">
            <w:pPr>
              <w:bidi/>
              <w:spacing w:before="240"/>
              <w:rPr>
                <w:ins w:id="5172" w:author="Mohamed Sharif" w:date="2025-04-04T21:13:00Z" w16du:dateUtc="2025-04-04T16:13:00Z"/>
                <w:rFonts w:ascii="Faruma" w:hAnsi="Faruma" w:cs="Faruma"/>
                <w:b/>
                <w:bCs/>
                <w:color w:val="404040" w:themeColor="text1" w:themeTint="BF"/>
                <w:rtl/>
                <w:lang w:bidi="dv-MV"/>
              </w:rPr>
            </w:pPr>
          </w:p>
        </w:tc>
      </w:tr>
      <w:tr w:rsidR="004B4E4F" w:rsidRPr="00994593" w14:paraId="02862B96" w14:textId="77777777" w:rsidTr="00B754DC">
        <w:tc>
          <w:tcPr>
            <w:tcW w:w="3065" w:type="pct"/>
            <w:tcBorders>
              <w:top w:val="nil"/>
              <w:left w:val="nil"/>
              <w:bottom w:val="nil"/>
              <w:right w:val="nil"/>
            </w:tcBorders>
            <w:shd w:val="clear" w:color="auto" w:fill="auto"/>
          </w:tcPr>
          <w:p w14:paraId="186DA7EB" w14:textId="77777777" w:rsidR="004B4E4F" w:rsidRPr="00994593" w:rsidRDefault="004B4E4F" w:rsidP="00A9063F">
            <w:pPr>
              <w:bidi/>
              <w:spacing w:before="240"/>
              <w:jc w:val="both"/>
              <w:rPr>
                <w:rFonts w:ascii="Faruma" w:hAnsi="Faruma" w:cs="Faruma"/>
                <w:color w:val="404040" w:themeColor="text1" w:themeTint="BF"/>
                <w:rtl/>
                <w:lang w:bidi="dv-MV"/>
              </w:rPr>
            </w:pPr>
            <w:ins w:id="5173" w:author="Mohamed Sharif" w:date="2025-04-04T21:59:00Z" w16du:dateUtc="2025-04-04T16:59:00Z">
              <w:r w:rsidRPr="00994593">
                <w:rPr>
                  <w:rFonts w:ascii="Faruma" w:hAnsi="Faruma" w:cs="Faruma"/>
                  <w:color w:val="404040" w:themeColor="text1" w:themeTint="BF"/>
                  <w:rtl/>
                  <w:lang w:bidi="dv-MV"/>
                </w:rPr>
                <w:t>24 އޭޕުރީލު 2025 ވަނަ ދުވަހު މި ހިންގާ ގަވައިދު ފާސްވިނަމަވެސް، ހިންގާ ކޮމިޓީގެ ކ</w:t>
              </w:r>
            </w:ins>
            <w:ins w:id="5174" w:author="Mohamed Sharif" w:date="2025-04-04T22:00:00Z" w16du:dateUtc="2025-04-04T17:00:00Z">
              <w:r w:rsidRPr="00994593">
                <w:rPr>
                  <w:rFonts w:ascii="Faruma" w:hAnsi="Faruma" w:cs="Faruma"/>
                  <w:color w:val="404040" w:themeColor="text1" w:themeTint="BF"/>
                  <w:rtl/>
                  <w:lang w:bidi="dv-MV"/>
                </w:rPr>
                <w:t>ޯރަމްގެ ގޮތުގައި އިންތިޚާބީ 6 މެންބަރުން ހަމަވުމަށް ޢަމަލުކުރަން ފަށާނީ ހިންގާ ކޮމިޓީއަށް އަލަށް އިންތިޚާބުކުރަންޖެހޭ 4 މެންބަރުން އިން</w:t>
              </w:r>
            </w:ins>
            <w:ins w:id="5175" w:author="Mohamed Sharif" w:date="2025-04-04T22:01:00Z" w16du:dateUtc="2025-04-04T17:01:00Z">
              <w:r w:rsidRPr="00994593">
                <w:rPr>
                  <w:rFonts w:ascii="Faruma" w:hAnsi="Faruma" w:cs="Faruma"/>
                  <w:color w:val="404040" w:themeColor="text1" w:themeTint="BF"/>
                  <w:rtl/>
                  <w:lang w:bidi="dv-MV"/>
                </w:rPr>
                <w:t>ތިޚާބު ވުމުންނެވެ.</w:t>
              </w:r>
            </w:ins>
          </w:p>
        </w:tc>
        <w:tc>
          <w:tcPr>
            <w:tcW w:w="717" w:type="pct"/>
            <w:tcBorders>
              <w:top w:val="nil"/>
              <w:left w:val="nil"/>
              <w:bottom w:val="nil"/>
              <w:right w:val="nil"/>
            </w:tcBorders>
            <w:shd w:val="clear" w:color="auto" w:fill="auto"/>
          </w:tcPr>
          <w:p w14:paraId="41CF959F"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53ABD7E4" w14:textId="77777777" w:rsidR="004B4E4F" w:rsidRPr="00994593" w:rsidRDefault="004B4E4F" w:rsidP="00A9063F">
            <w:pPr>
              <w:bidi/>
              <w:spacing w:before="240"/>
              <w:rPr>
                <w:rFonts w:ascii="Faruma" w:hAnsi="Faruma" w:cs="Faruma"/>
                <w:b/>
                <w:bCs/>
                <w:color w:val="404040" w:themeColor="text1" w:themeTint="BF"/>
              </w:rPr>
            </w:pPr>
          </w:p>
        </w:tc>
      </w:tr>
      <w:tr w:rsidR="004B4E4F" w:rsidRPr="00994593" w14:paraId="43760FDB" w14:textId="77777777" w:rsidTr="00B754DC">
        <w:trPr>
          <w:ins w:id="5176" w:author="Mohamed Sharif" w:date="2025-04-04T22:01:00Z"/>
        </w:trPr>
        <w:tc>
          <w:tcPr>
            <w:tcW w:w="3065" w:type="pct"/>
            <w:tcBorders>
              <w:top w:val="nil"/>
              <w:left w:val="nil"/>
              <w:bottom w:val="nil"/>
              <w:right w:val="nil"/>
            </w:tcBorders>
            <w:shd w:val="clear" w:color="auto" w:fill="auto"/>
          </w:tcPr>
          <w:p w14:paraId="1ACD1225" w14:textId="77777777" w:rsidR="004B4E4F" w:rsidRPr="00994593" w:rsidRDefault="004B4E4F" w:rsidP="00A9063F">
            <w:pPr>
              <w:bidi/>
              <w:spacing w:before="240"/>
              <w:jc w:val="both"/>
              <w:rPr>
                <w:ins w:id="5177" w:author="Mohamed Sharif" w:date="2025-04-04T22:01:00Z" w16du:dateUtc="2025-04-04T17:01:00Z"/>
                <w:rFonts w:ascii="Faruma" w:hAnsi="Faruma" w:cs="Faruma"/>
                <w:color w:val="404040" w:themeColor="text1" w:themeTint="BF"/>
                <w:rtl/>
                <w:lang w:bidi="dv-MV"/>
              </w:rPr>
            </w:pPr>
          </w:p>
        </w:tc>
        <w:tc>
          <w:tcPr>
            <w:tcW w:w="717" w:type="pct"/>
            <w:tcBorders>
              <w:top w:val="nil"/>
              <w:left w:val="nil"/>
              <w:bottom w:val="nil"/>
              <w:right w:val="nil"/>
            </w:tcBorders>
            <w:shd w:val="clear" w:color="auto" w:fill="auto"/>
          </w:tcPr>
          <w:p w14:paraId="483DCEC3" w14:textId="77777777" w:rsidR="004B4E4F" w:rsidRPr="00994593" w:rsidRDefault="004B4E4F" w:rsidP="00A9063F">
            <w:pPr>
              <w:bidi/>
              <w:spacing w:before="240"/>
              <w:jc w:val="both"/>
              <w:rPr>
                <w:ins w:id="5178" w:author="Mohamed Sharif" w:date="2025-04-04T22:01:00Z" w16du:dateUtc="2025-04-04T17:01:00Z"/>
                <w:rFonts w:ascii="Faruma" w:hAnsi="Faruma" w:cs="Faruma"/>
                <w:color w:val="404040" w:themeColor="text1" w:themeTint="BF"/>
                <w:sz w:val="20"/>
                <w:szCs w:val="20"/>
                <w:rtl/>
              </w:rPr>
            </w:pPr>
          </w:p>
        </w:tc>
        <w:tc>
          <w:tcPr>
            <w:tcW w:w="1218" w:type="pct"/>
          </w:tcPr>
          <w:p w14:paraId="0631E6F6" w14:textId="77777777" w:rsidR="004B4E4F" w:rsidRPr="00994593" w:rsidRDefault="004B4E4F" w:rsidP="00A9063F">
            <w:pPr>
              <w:bidi/>
              <w:spacing w:before="240"/>
              <w:rPr>
                <w:ins w:id="5179" w:author="Mohamed Sharif" w:date="2025-04-04T22:01:00Z" w16du:dateUtc="2025-04-04T17:01:00Z"/>
                <w:rFonts w:ascii="Faruma" w:hAnsi="Faruma" w:cs="Faruma"/>
                <w:b/>
                <w:bCs/>
                <w:color w:val="404040" w:themeColor="text1" w:themeTint="BF"/>
              </w:rPr>
            </w:pPr>
          </w:p>
        </w:tc>
      </w:tr>
      <w:tr w:rsidR="004B4E4F" w:rsidRPr="00994593" w14:paraId="35E64481" w14:textId="77777777" w:rsidTr="00B754DC">
        <w:tc>
          <w:tcPr>
            <w:tcW w:w="3065" w:type="pct"/>
            <w:tcBorders>
              <w:top w:val="nil"/>
              <w:left w:val="nil"/>
              <w:bottom w:val="nil"/>
              <w:right w:val="nil"/>
            </w:tcBorders>
            <w:shd w:val="clear" w:color="auto" w:fill="auto"/>
          </w:tcPr>
          <w:p w14:paraId="1384233F" w14:textId="77777777" w:rsidR="004B4E4F" w:rsidRPr="00994593" w:rsidRDefault="004B4E4F" w:rsidP="00A9063F">
            <w:pPr>
              <w:bidi/>
              <w:spacing w:before="240"/>
              <w:jc w:val="both"/>
              <w:rPr>
                <w:rFonts w:ascii="Faruma" w:hAnsi="Faruma" w:cs="Faruma"/>
                <w:color w:val="404040" w:themeColor="text1" w:themeTint="BF"/>
                <w:rtl/>
              </w:rPr>
            </w:pPr>
            <w:r w:rsidRPr="00994593">
              <w:rPr>
                <w:rFonts w:ascii="Faruma" w:hAnsi="Faruma" w:cs="Faruma"/>
                <w:color w:val="404040" w:themeColor="text1" w:themeTint="BF"/>
                <w:rtl/>
                <w:lang w:val="en-US" w:bidi="dv-MV"/>
              </w:rPr>
              <w:t xml:space="preserve">ނޯޓް: މިޤަވާޢިދަކީ ދިވެހިރާއްޖޭގެ ކުޅިވަރުގެ ޤާނޫނު ނަންބަރު 2015/30 ން ބާރުލިބިގެން ހަދާފައިވާ، ކުޅިވަރު ޖަމިއްޔާތަށް ރަޖިސްޓްރީކޮށް ހިންގުމުގެ </w:t>
            </w:r>
            <w:del w:id="5180" w:author="Mohamed Sharif" w:date="2025-02-17T20:48:00Z" w16du:dateUtc="2025-02-17T15:48:00Z">
              <w:r w:rsidRPr="00994593" w:rsidDel="005C15F4">
                <w:rPr>
                  <w:rFonts w:ascii="Faruma" w:hAnsi="Faruma" w:cs="Faruma"/>
                  <w:color w:val="404040" w:themeColor="text1" w:themeTint="BF"/>
                  <w:rtl/>
                  <w:lang w:val="en-US" w:bidi="dv-MV"/>
                </w:rPr>
                <w:delText>ޤަވާޢިދު</w:delText>
              </w:r>
            </w:del>
            <w:ins w:id="5181" w:author="Mohamed Sharif" w:date="2025-02-17T20:48:00Z" w16du:dateUtc="2025-02-17T15:48:00Z">
              <w:r w:rsidRPr="00994593">
                <w:rPr>
                  <w:rFonts w:ascii="Faruma" w:hAnsi="Faruma" w:cs="Faruma"/>
                  <w:color w:val="404040" w:themeColor="text1" w:themeTint="BF"/>
                  <w:rtl/>
                  <w:lang w:val="en-US" w:bidi="dv-MV"/>
                </w:rPr>
                <w:t>ގަވައިދު</w:t>
              </w:r>
            </w:ins>
            <w:r w:rsidRPr="00994593">
              <w:rPr>
                <w:rFonts w:ascii="Faruma" w:hAnsi="Faruma" w:cs="Faruma"/>
                <w:color w:val="404040" w:themeColor="text1" w:themeTint="BF"/>
                <w:rtl/>
                <w:lang w:val="en-US" w:bidi="dv-MV"/>
              </w:rPr>
              <w:t xml:space="preserve"> ނަންބަރު (2017/</w:t>
            </w:r>
            <w:r w:rsidRPr="00994593">
              <w:rPr>
                <w:rFonts w:ascii="Faruma" w:hAnsi="Faruma" w:cs="Faruma"/>
                <w:color w:val="404040" w:themeColor="text1" w:themeTint="BF"/>
                <w:lang w:val="en-US" w:bidi="dv-MV"/>
              </w:rPr>
              <w:t>R-13</w:t>
            </w:r>
            <w:r w:rsidRPr="00994593">
              <w:rPr>
                <w:rFonts w:ascii="Faruma" w:hAnsi="Faruma" w:cs="Faruma"/>
                <w:color w:val="404040" w:themeColor="text1" w:themeTint="BF"/>
                <w:rtl/>
                <w:lang w:val="en-US" w:bidi="dv-MV"/>
              </w:rPr>
              <w:t>) ގައި ބުނާ އެންމެހައި ކަންކަން ހިމަނައިގެން ޑްރާފްޓްކޮށް</w:t>
            </w:r>
            <w:ins w:id="5182" w:author="Mohamed Sharif" w:date="2025-02-11T16:47:00Z" w16du:dateUtc="2025-02-11T11:47:00Z">
              <w:r w:rsidRPr="00994593">
                <w:rPr>
                  <w:rFonts w:ascii="Faruma" w:hAnsi="Faruma" w:cs="Faruma"/>
                  <w:color w:val="404040" w:themeColor="text1" w:themeTint="BF"/>
                  <w:rtl/>
                  <w:lang w:val="en-US" w:bidi="dv-MV"/>
                </w:rPr>
                <w:t>، ވޯލްޑް އެކުއަޓިކްސް އާއި</w:t>
              </w:r>
            </w:ins>
            <w:r w:rsidRPr="00994593">
              <w:rPr>
                <w:rFonts w:ascii="Faruma" w:hAnsi="Faruma" w:cs="Faruma"/>
                <w:color w:val="404040" w:themeColor="text1" w:themeTint="BF"/>
                <w:rtl/>
                <w:lang w:val="en-US" w:bidi="dv-MV"/>
              </w:rPr>
              <w:t xml:space="preserve"> ކޮމިޝަނަރ އޮފް ސްޕޯޓްސްގެ ލަފާ ހޯދާފައިވާ ޤަވާޢިދެކެވެ.</w:t>
            </w:r>
          </w:p>
        </w:tc>
        <w:tc>
          <w:tcPr>
            <w:tcW w:w="717" w:type="pct"/>
            <w:tcBorders>
              <w:top w:val="nil"/>
              <w:left w:val="nil"/>
              <w:bottom w:val="nil"/>
              <w:right w:val="nil"/>
            </w:tcBorders>
            <w:shd w:val="clear" w:color="auto" w:fill="auto"/>
          </w:tcPr>
          <w:p w14:paraId="4F48DDAF" w14:textId="77777777" w:rsidR="004B4E4F" w:rsidRPr="00994593" w:rsidRDefault="004B4E4F" w:rsidP="00A9063F">
            <w:pPr>
              <w:bidi/>
              <w:spacing w:before="240"/>
              <w:jc w:val="both"/>
              <w:rPr>
                <w:rFonts w:ascii="Faruma" w:hAnsi="Faruma" w:cs="Faruma"/>
                <w:color w:val="404040" w:themeColor="text1" w:themeTint="BF"/>
                <w:sz w:val="20"/>
                <w:szCs w:val="20"/>
                <w:rtl/>
              </w:rPr>
            </w:pPr>
          </w:p>
        </w:tc>
        <w:tc>
          <w:tcPr>
            <w:tcW w:w="1218" w:type="pct"/>
          </w:tcPr>
          <w:p w14:paraId="396D6C73" w14:textId="77777777" w:rsidR="004B4E4F" w:rsidRPr="00994593" w:rsidRDefault="004B4E4F" w:rsidP="00A9063F">
            <w:pPr>
              <w:bidi/>
              <w:spacing w:before="240"/>
              <w:rPr>
                <w:rFonts w:ascii="Faruma" w:hAnsi="Faruma" w:cs="Faruma"/>
                <w:b/>
                <w:bCs/>
                <w:color w:val="404040" w:themeColor="text1" w:themeTint="BF"/>
              </w:rPr>
            </w:pPr>
          </w:p>
        </w:tc>
      </w:tr>
    </w:tbl>
    <w:p w14:paraId="72C87AD8" w14:textId="602643A2" w:rsidR="0057197F" w:rsidRPr="00994593" w:rsidRDefault="0057197F" w:rsidP="0096374E">
      <w:pPr>
        <w:spacing w:before="240" w:after="0"/>
        <w:rPr>
          <w:rFonts w:ascii="Faruma" w:hAnsi="Faruma" w:cs="Faruma"/>
          <w:color w:val="404040" w:themeColor="text1" w:themeTint="BF"/>
        </w:rPr>
      </w:pPr>
    </w:p>
    <w:p w14:paraId="5CAFC274" w14:textId="77777777" w:rsidR="0057197F" w:rsidRPr="00994593" w:rsidDel="006259D6" w:rsidRDefault="0057197F" w:rsidP="0096374E">
      <w:pPr>
        <w:spacing w:before="240" w:after="0"/>
        <w:rPr>
          <w:del w:id="5183" w:author="Mohamed Sharif" w:date="2025-02-11T16:51:00Z" w16du:dateUtc="2025-02-11T11:51:00Z"/>
          <w:rFonts w:ascii="Faruma" w:hAnsi="Faruma" w:cs="Faruma"/>
          <w:color w:val="404040" w:themeColor="text1" w:themeTint="BF"/>
        </w:rPr>
      </w:pPr>
    </w:p>
    <w:p w14:paraId="3CC3BAD5" w14:textId="77777777" w:rsidR="0057197F" w:rsidRPr="00994593" w:rsidRDefault="0057197F" w:rsidP="0096374E">
      <w:pPr>
        <w:spacing w:before="240" w:after="0"/>
        <w:rPr>
          <w:rFonts w:ascii="Faruma" w:hAnsi="Faruma" w:cs="Faruma"/>
          <w:color w:val="404040" w:themeColor="text1" w:themeTint="BF"/>
        </w:rPr>
      </w:pPr>
    </w:p>
    <w:sectPr w:rsidR="0057197F" w:rsidRPr="00994593" w:rsidSect="00B754DC">
      <w:pgSz w:w="11906" w:h="16838" w:code="9"/>
      <w:pgMar w:top="1080" w:right="1440" w:bottom="10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Faruma">
    <w:panose1 w:val="02000500030200090000"/>
    <w:charset w:val="00"/>
    <w:family w:val="auto"/>
    <w:pitch w:val="variable"/>
    <w:sig w:usb0="00000003" w:usb1="00000000" w:usb2="00000100" w:usb3="00000000" w:csb0="00000001" w:csb1="00000000"/>
  </w:font>
  <w:font w:name="MV Waheed">
    <w:panose1 w:val="02000500000000020004"/>
    <w:charset w:val="00"/>
    <w:family w:val="modern"/>
    <w:notTrueType/>
    <w:pitch w:val="variable"/>
    <w:sig w:usb0="00000003" w:usb1="00000000" w:usb2="00000100" w:usb3="00000000" w:csb0="00000001" w:csb1="00000000"/>
  </w:font>
  <w:font w:name="Crimson Text">
    <w:altName w:val="Cambria"/>
    <w:charset w:val="00"/>
    <w:family w:val="auto"/>
    <w:pitch w:val="variable"/>
    <w:sig w:usb0="80000047" w:usb1="00000062" w:usb2="00000000" w:usb3="00000000" w:csb0="00000093"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1437"/>
    <w:multiLevelType w:val="hybridMultilevel"/>
    <w:tmpl w:val="E2FC8A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011AC7"/>
    <w:multiLevelType w:val="hybridMultilevel"/>
    <w:tmpl w:val="1134406C"/>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9C3D12"/>
    <w:multiLevelType w:val="hybridMultilevel"/>
    <w:tmpl w:val="31D05C70"/>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2E70978"/>
    <w:multiLevelType w:val="hybridMultilevel"/>
    <w:tmpl w:val="C826E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0E7260"/>
    <w:multiLevelType w:val="hybridMultilevel"/>
    <w:tmpl w:val="650882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3B96C8C"/>
    <w:multiLevelType w:val="hybridMultilevel"/>
    <w:tmpl w:val="18D4E5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E61ADC"/>
    <w:multiLevelType w:val="hybridMultilevel"/>
    <w:tmpl w:val="F0AED5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855B7E"/>
    <w:multiLevelType w:val="hybridMultilevel"/>
    <w:tmpl w:val="98BCE652"/>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A0C251D"/>
    <w:multiLevelType w:val="hybridMultilevel"/>
    <w:tmpl w:val="18EA5242"/>
    <w:lvl w:ilvl="0" w:tplc="FFFFFFFF">
      <w:start w:val="1"/>
      <w:numFmt w:val="decimal"/>
      <w:lvlText w:val="%1."/>
      <w:lvlJc w:val="left"/>
      <w:pPr>
        <w:ind w:left="824" w:hanging="360"/>
      </w:pPr>
    </w:lvl>
    <w:lvl w:ilvl="1" w:tplc="FFFFFFFF">
      <w:start w:val="1"/>
      <w:numFmt w:val="lowerLetter"/>
      <w:lvlText w:val="%2."/>
      <w:lvlJc w:val="left"/>
      <w:pPr>
        <w:ind w:left="1544" w:hanging="360"/>
      </w:pPr>
    </w:lvl>
    <w:lvl w:ilvl="2" w:tplc="FFFFFFFF" w:tentative="1">
      <w:start w:val="1"/>
      <w:numFmt w:val="lowerRoman"/>
      <w:lvlText w:val="%3."/>
      <w:lvlJc w:val="right"/>
      <w:pPr>
        <w:ind w:left="2264" w:hanging="180"/>
      </w:pPr>
    </w:lvl>
    <w:lvl w:ilvl="3" w:tplc="FFFFFFFF" w:tentative="1">
      <w:start w:val="1"/>
      <w:numFmt w:val="decimal"/>
      <w:lvlText w:val="%4."/>
      <w:lvlJc w:val="left"/>
      <w:pPr>
        <w:ind w:left="2984" w:hanging="360"/>
      </w:pPr>
    </w:lvl>
    <w:lvl w:ilvl="4" w:tplc="FFFFFFFF" w:tentative="1">
      <w:start w:val="1"/>
      <w:numFmt w:val="lowerLetter"/>
      <w:lvlText w:val="%5."/>
      <w:lvlJc w:val="left"/>
      <w:pPr>
        <w:ind w:left="3704" w:hanging="360"/>
      </w:pPr>
    </w:lvl>
    <w:lvl w:ilvl="5" w:tplc="FFFFFFFF" w:tentative="1">
      <w:start w:val="1"/>
      <w:numFmt w:val="lowerRoman"/>
      <w:lvlText w:val="%6."/>
      <w:lvlJc w:val="right"/>
      <w:pPr>
        <w:ind w:left="4424" w:hanging="180"/>
      </w:pPr>
    </w:lvl>
    <w:lvl w:ilvl="6" w:tplc="FFFFFFFF" w:tentative="1">
      <w:start w:val="1"/>
      <w:numFmt w:val="decimal"/>
      <w:lvlText w:val="%7."/>
      <w:lvlJc w:val="left"/>
      <w:pPr>
        <w:ind w:left="5144" w:hanging="360"/>
      </w:pPr>
    </w:lvl>
    <w:lvl w:ilvl="7" w:tplc="FFFFFFFF" w:tentative="1">
      <w:start w:val="1"/>
      <w:numFmt w:val="lowerLetter"/>
      <w:lvlText w:val="%8."/>
      <w:lvlJc w:val="left"/>
      <w:pPr>
        <w:ind w:left="5864" w:hanging="360"/>
      </w:pPr>
    </w:lvl>
    <w:lvl w:ilvl="8" w:tplc="FFFFFFFF" w:tentative="1">
      <w:start w:val="1"/>
      <w:numFmt w:val="lowerRoman"/>
      <w:lvlText w:val="%9."/>
      <w:lvlJc w:val="right"/>
      <w:pPr>
        <w:ind w:left="6584" w:hanging="180"/>
      </w:pPr>
    </w:lvl>
  </w:abstractNum>
  <w:abstractNum w:abstractNumId="9" w15:restartNumberingAfterBreak="0">
    <w:nsid w:val="0C6939C4"/>
    <w:multiLevelType w:val="hybridMultilevel"/>
    <w:tmpl w:val="C826E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706106"/>
    <w:multiLevelType w:val="hybridMultilevel"/>
    <w:tmpl w:val="FAF4FD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E5163A4"/>
    <w:multiLevelType w:val="hybridMultilevel"/>
    <w:tmpl w:val="A5F421E6"/>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F8B7EBE"/>
    <w:multiLevelType w:val="hybridMultilevel"/>
    <w:tmpl w:val="401A9D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34D1247"/>
    <w:multiLevelType w:val="hybridMultilevel"/>
    <w:tmpl w:val="1C9ABDBA"/>
    <w:lvl w:ilvl="0" w:tplc="FFFFFFFF">
      <w:start w:val="1"/>
      <w:numFmt w:val="decimal"/>
      <w:lvlText w:val="%1."/>
      <w:lvlJc w:val="left"/>
      <w:pPr>
        <w:ind w:left="83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8E574E"/>
    <w:multiLevelType w:val="hybridMultilevel"/>
    <w:tmpl w:val="1C9ABDBA"/>
    <w:lvl w:ilvl="0" w:tplc="FFFFFFFF">
      <w:start w:val="1"/>
      <w:numFmt w:val="decimal"/>
      <w:lvlText w:val="%1."/>
      <w:lvlJc w:val="left"/>
      <w:pPr>
        <w:ind w:left="833"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71D58BD"/>
    <w:multiLevelType w:val="hybridMultilevel"/>
    <w:tmpl w:val="3DEE5A1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8CA3140"/>
    <w:multiLevelType w:val="hybridMultilevel"/>
    <w:tmpl w:val="9CC258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A776C08"/>
    <w:multiLevelType w:val="hybridMultilevel"/>
    <w:tmpl w:val="8912E88E"/>
    <w:lvl w:ilvl="0" w:tplc="FFFFFFFF">
      <w:start w:val="1"/>
      <w:numFmt w:val="decimal"/>
      <w:lvlText w:val="%1."/>
      <w:lvlJc w:val="left"/>
      <w:pPr>
        <w:ind w:left="82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AA976A9"/>
    <w:multiLevelType w:val="hybridMultilevel"/>
    <w:tmpl w:val="E5663FB4"/>
    <w:lvl w:ilvl="0" w:tplc="EF08BC18">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AB1378D"/>
    <w:multiLevelType w:val="hybridMultilevel"/>
    <w:tmpl w:val="C3A2AC30"/>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C620628"/>
    <w:multiLevelType w:val="hybridMultilevel"/>
    <w:tmpl w:val="A282FABA"/>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03E1DB2"/>
    <w:multiLevelType w:val="hybridMultilevel"/>
    <w:tmpl w:val="C1BA7EA2"/>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1447333"/>
    <w:multiLevelType w:val="hybridMultilevel"/>
    <w:tmpl w:val="1AB25D18"/>
    <w:lvl w:ilvl="0" w:tplc="FFFFFFFF">
      <w:start w:val="1"/>
      <w:numFmt w:val="decimal"/>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23" w15:restartNumberingAfterBreak="0">
    <w:nsid w:val="21F56FA0"/>
    <w:multiLevelType w:val="hybridMultilevel"/>
    <w:tmpl w:val="18EA5242"/>
    <w:lvl w:ilvl="0" w:tplc="FFFFFFFF">
      <w:start w:val="1"/>
      <w:numFmt w:val="decimal"/>
      <w:lvlText w:val="%1."/>
      <w:lvlJc w:val="left"/>
      <w:pPr>
        <w:ind w:left="824" w:hanging="360"/>
      </w:pPr>
    </w:lvl>
    <w:lvl w:ilvl="1" w:tplc="FFFFFFFF">
      <w:start w:val="1"/>
      <w:numFmt w:val="lowerLetter"/>
      <w:lvlText w:val="%2."/>
      <w:lvlJc w:val="left"/>
      <w:pPr>
        <w:ind w:left="1544" w:hanging="360"/>
      </w:pPr>
    </w:lvl>
    <w:lvl w:ilvl="2" w:tplc="FFFFFFFF" w:tentative="1">
      <w:start w:val="1"/>
      <w:numFmt w:val="lowerRoman"/>
      <w:lvlText w:val="%3."/>
      <w:lvlJc w:val="right"/>
      <w:pPr>
        <w:ind w:left="2264" w:hanging="180"/>
      </w:pPr>
    </w:lvl>
    <w:lvl w:ilvl="3" w:tplc="FFFFFFFF" w:tentative="1">
      <w:start w:val="1"/>
      <w:numFmt w:val="decimal"/>
      <w:lvlText w:val="%4."/>
      <w:lvlJc w:val="left"/>
      <w:pPr>
        <w:ind w:left="2984" w:hanging="360"/>
      </w:pPr>
    </w:lvl>
    <w:lvl w:ilvl="4" w:tplc="FFFFFFFF" w:tentative="1">
      <w:start w:val="1"/>
      <w:numFmt w:val="lowerLetter"/>
      <w:lvlText w:val="%5."/>
      <w:lvlJc w:val="left"/>
      <w:pPr>
        <w:ind w:left="3704" w:hanging="360"/>
      </w:pPr>
    </w:lvl>
    <w:lvl w:ilvl="5" w:tplc="FFFFFFFF" w:tentative="1">
      <w:start w:val="1"/>
      <w:numFmt w:val="lowerRoman"/>
      <w:lvlText w:val="%6."/>
      <w:lvlJc w:val="right"/>
      <w:pPr>
        <w:ind w:left="4424" w:hanging="180"/>
      </w:pPr>
    </w:lvl>
    <w:lvl w:ilvl="6" w:tplc="FFFFFFFF" w:tentative="1">
      <w:start w:val="1"/>
      <w:numFmt w:val="decimal"/>
      <w:lvlText w:val="%7."/>
      <w:lvlJc w:val="left"/>
      <w:pPr>
        <w:ind w:left="5144" w:hanging="360"/>
      </w:pPr>
    </w:lvl>
    <w:lvl w:ilvl="7" w:tplc="FFFFFFFF" w:tentative="1">
      <w:start w:val="1"/>
      <w:numFmt w:val="lowerLetter"/>
      <w:lvlText w:val="%8."/>
      <w:lvlJc w:val="left"/>
      <w:pPr>
        <w:ind w:left="5864" w:hanging="360"/>
      </w:pPr>
    </w:lvl>
    <w:lvl w:ilvl="8" w:tplc="FFFFFFFF" w:tentative="1">
      <w:start w:val="1"/>
      <w:numFmt w:val="lowerRoman"/>
      <w:lvlText w:val="%9."/>
      <w:lvlJc w:val="right"/>
      <w:pPr>
        <w:ind w:left="6584" w:hanging="180"/>
      </w:pPr>
    </w:lvl>
  </w:abstractNum>
  <w:abstractNum w:abstractNumId="24" w15:restartNumberingAfterBreak="0">
    <w:nsid w:val="22567EAB"/>
    <w:multiLevelType w:val="hybridMultilevel"/>
    <w:tmpl w:val="BDCA85C0"/>
    <w:lvl w:ilvl="0" w:tplc="67C69158">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46606B7"/>
    <w:multiLevelType w:val="hybridMultilevel"/>
    <w:tmpl w:val="83B05A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73135C3"/>
    <w:multiLevelType w:val="hybridMultilevel"/>
    <w:tmpl w:val="50A073C0"/>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73273BD"/>
    <w:multiLevelType w:val="hybridMultilevel"/>
    <w:tmpl w:val="95FEC3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7981F88"/>
    <w:multiLevelType w:val="hybridMultilevel"/>
    <w:tmpl w:val="A0464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7DA1A9B"/>
    <w:multiLevelType w:val="hybridMultilevel"/>
    <w:tmpl w:val="A66E4C16"/>
    <w:lvl w:ilvl="0" w:tplc="F9B063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28417145"/>
    <w:multiLevelType w:val="hybridMultilevel"/>
    <w:tmpl w:val="36F49F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84226B5"/>
    <w:multiLevelType w:val="hybridMultilevel"/>
    <w:tmpl w:val="661002A8"/>
    <w:lvl w:ilvl="0" w:tplc="FFFFFFFF">
      <w:start w:val="1"/>
      <w:numFmt w:val="decimal"/>
      <w:lvlText w:val="%1."/>
      <w:lvlJc w:val="left"/>
      <w:pPr>
        <w:ind w:left="83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964AA5"/>
    <w:multiLevelType w:val="hybridMultilevel"/>
    <w:tmpl w:val="B0844FC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28FB6624"/>
    <w:multiLevelType w:val="hybridMultilevel"/>
    <w:tmpl w:val="73585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F1D34F1"/>
    <w:multiLevelType w:val="hybridMultilevel"/>
    <w:tmpl w:val="97D6770A"/>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0253056"/>
    <w:multiLevelType w:val="hybridMultilevel"/>
    <w:tmpl w:val="3C26D812"/>
    <w:lvl w:ilvl="0" w:tplc="238E84B0">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06E19B0"/>
    <w:multiLevelType w:val="hybridMultilevel"/>
    <w:tmpl w:val="2AF44F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2727DAE"/>
    <w:multiLevelType w:val="hybridMultilevel"/>
    <w:tmpl w:val="868AC4DE"/>
    <w:lvl w:ilvl="0" w:tplc="E1AAB662">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342E1484"/>
    <w:multiLevelType w:val="hybridMultilevel"/>
    <w:tmpl w:val="95FEC3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5913542"/>
    <w:multiLevelType w:val="hybridMultilevel"/>
    <w:tmpl w:val="C9D235BA"/>
    <w:lvl w:ilvl="0" w:tplc="FFFFFFFF">
      <w:start w:val="1"/>
      <w:numFmt w:val="decimal"/>
      <w:lvlText w:val="%1."/>
      <w:lvlJc w:val="left"/>
      <w:pPr>
        <w:ind w:left="82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369B253D"/>
    <w:multiLevelType w:val="hybridMultilevel"/>
    <w:tmpl w:val="913C13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94A1382"/>
    <w:multiLevelType w:val="hybridMultilevel"/>
    <w:tmpl w:val="FB8A865E"/>
    <w:lvl w:ilvl="0" w:tplc="2B32A2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A686616"/>
    <w:multiLevelType w:val="hybridMultilevel"/>
    <w:tmpl w:val="5F9675B6"/>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BA32E6D"/>
    <w:multiLevelType w:val="hybridMultilevel"/>
    <w:tmpl w:val="AA1ED3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C442BB8"/>
    <w:multiLevelType w:val="hybridMultilevel"/>
    <w:tmpl w:val="853A79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C6E1AA3"/>
    <w:multiLevelType w:val="hybridMultilevel"/>
    <w:tmpl w:val="096CE6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E4D53DB"/>
    <w:multiLevelType w:val="hybridMultilevel"/>
    <w:tmpl w:val="69D23F9A"/>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401658A1"/>
    <w:multiLevelType w:val="hybridMultilevel"/>
    <w:tmpl w:val="C7A8EA04"/>
    <w:lvl w:ilvl="0" w:tplc="6A12CABA">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417A392F"/>
    <w:multiLevelType w:val="hybridMultilevel"/>
    <w:tmpl w:val="CB287A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1AC3762"/>
    <w:multiLevelType w:val="hybridMultilevel"/>
    <w:tmpl w:val="5C9ADD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1FB0796"/>
    <w:multiLevelType w:val="hybridMultilevel"/>
    <w:tmpl w:val="8B026A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1FC2EE1"/>
    <w:multiLevelType w:val="hybridMultilevel"/>
    <w:tmpl w:val="2E0860B2"/>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448F660B"/>
    <w:multiLevelType w:val="hybridMultilevel"/>
    <w:tmpl w:val="5C9ADD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5B610E6"/>
    <w:multiLevelType w:val="hybridMultilevel"/>
    <w:tmpl w:val="2AF44F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340AE0"/>
    <w:multiLevelType w:val="hybridMultilevel"/>
    <w:tmpl w:val="F0AED5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7BA793D"/>
    <w:multiLevelType w:val="hybridMultilevel"/>
    <w:tmpl w:val="FA868A10"/>
    <w:lvl w:ilvl="0" w:tplc="E6A25768">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48146A15"/>
    <w:multiLevelType w:val="hybridMultilevel"/>
    <w:tmpl w:val="53CC31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8330D71"/>
    <w:multiLevelType w:val="hybridMultilevel"/>
    <w:tmpl w:val="AFE2188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48C8617F"/>
    <w:multiLevelType w:val="hybridMultilevel"/>
    <w:tmpl w:val="05947A16"/>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9D82EF6"/>
    <w:multiLevelType w:val="hybridMultilevel"/>
    <w:tmpl w:val="90628CCC"/>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4B0E240E"/>
    <w:multiLevelType w:val="hybridMultilevel"/>
    <w:tmpl w:val="A934BF2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4B6B01F8"/>
    <w:multiLevelType w:val="hybridMultilevel"/>
    <w:tmpl w:val="F46C67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B827DD2"/>
    <w:multiLevelType w:val="hybridMultilevel"/>
    <w:tmpl w:val="4208AE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C1C0A78"/>
    <w:multiLevelType w:val="hybridMultilevel"/>
    <w:tmpl w:val="967EFBE2"/>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E9C7C71"/>
    <w:multiLevelType w:val="hybridMultilevel"/>
    <w:tmpl w:val="86200144"/>
    <w:lvl w:ilvl="0" w:tplc="F9B063E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41A254D"/>
    <w:multiLevelType w:val="hybridMultilevel"/>
    <w:tmpl w:val="559C9F9A"/>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54CE3BB6"/>
    <w:multiLevelType w:val="hybridMultilevel"/>
    <w:tmpl w:val="E82459AC"/>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55695858"/>
    <w:multiLevelType w:val="hybridMultilevel"/>
    <w:tmpl w:val="DC7638B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5C95A03"/>
    <w:multiLevelType w:val="hybridMultilevel"/>
    <w:tmpl w:val="C840EAD2"/>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566057FD"/>
    <w:multiLevelType w:val="hybridMultilevel"/>
    <w:tmpl w:val="A09CFAD8"/>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574669E0"/>
    <w:multiLevelType w:val="hybridMultilevel"/>
    <w:tmpl w:val="16F40C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7A76260"/>
    <w:multiLevelType w:val="hybridMultilevel"/>
    <w:tmpl w:val="9CC258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86149BA"/>
    <w:multiLevelType w:val="hybridMultilevel"/>
    <w:tmpl w:val="4208AE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CCD78A4"/>
    <w:multiLevelType w:val="hybridMultilevel"/>
    <w:tmpl w:val="21BA30E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5D3E5FC7"/>
    <w:multiLevelType w:val="hybridMultilevel"/>
    <w:tmpl w:val="3AD2D92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5E9B2C24"/>
    <w:multiLevelType w:val="hybridMultilevel"/>
    <w:tmpl w:val="1AB25D18"/>
    <w:lvl w:ilvl="0" w:tplc="FFFFFFFF">
      <w:start w:val="1"/>
      <w:numFmt w:val="decimal"/>
      <w:lvlText w:val="%1."/>
      <w:lvlJc w:val="left"/>
      <w:pPr>
        <w:ind w:left="833" w:hanging="360"/>
      </w:pPr>
    </w:lvl>
    <w:lvl w:ilvl="1" w:tplc="0C090019" w:tentative="1">
      <w:start w:val="1"/>
      <w:numFmt w:val="lowerLetter"/>
      <w:lvlText w:val="%2."/>
      <w:lvlJc w:val="left"/>
      <w:pPr>
        <w:ind w:left="1553" w:hanging="360"/>
      </w:pPr>
    </w:lvl>
    <w:lvl w:ilvl="2" w:tplc="0C09001B" w:tentative="1">
      <w:start w:val="1"/>
      <w:numFmt w:val="lowerRoman"/>
      <w:lvlText w:val="%3."/>
      <w:lvlJc w:val="right"/>
      <w:pPr>
        <w:ind w:left="2273" w:hanging="180"/>
      </w:pPr>
    </w:lvl>
    <w:lvl w:ilvl="3" w:tplc="0C09000F" w:tentative="1">
      <w:start w:val="1"/>
      <w:numFmt w:val="decimal"/>
      <w:lvlText w:val="%4."/>
      <w:lvlJc w:val="left"/>
      <w:pPr>
        <w:ind w:left="2993" w:hanging="360"/>
      </w:pPr>
    </w:lvl>
    <w:lvl w:ilvl="4" w:tplc="0C090019" w:tentative="1">
      <w:start w:val="1"/>
      <w:numFmt w:val="lowerLetter"/>
      <w:lvlText w:val="%5."/>
      <w:lvlJc w:val="left"/>
      <w:pPr>
        <w:ind w:left="3713" w:hanging="360"/>
      </w:pPr>
    </w:lvl>
    <w:lvl w:ilvl="5" w:tplc="0C09001B" w:tentative="1">
      <w:start w:val="1"/>
      <w:numFmt w:val="lowerRoman"/>
      <w:lvlText w:val="%6."/>
      <w:lvlJc w:val="right"/>
      <w:pPr>
        <w:ind w:left="4433" w:hanging="180"/>
      </w:pPr>
    </w:lvl>
    <w:lvl w:ilvl="6" w:tplc="0C09000F" w:tentative="1">
      <w:start w:val="1"/>
      <w:numFmt w:val="decimal"/>
      <w:lvlText w:val="%7."/>
      <w:lvlJc w:val="left"/>
      <w:pPr>
        <w:ind w:left="5153" w:hanging="360"/>
      </w:pPr>
    </w:lvl>
    <w:lvl w:ilvl="7" w:tplc="0C090019" w:tentative="1">
      <w:start w:val="1"/>
      <w:numFmt w:val="lowerLetter"/>
      <w:lvlText w:val="%8."/>
      <w:lvlJc w:val="left"/>
      <w:pPr>
        <w:ind w:left="5873" w:hanging="360"/>
      </w:pPr>
    </w:lvl>
    <w:lvl w:ilvl="8" w:tplc="0C09001B" w:tentative="1">
      <w:start w:val="1"/>
      <w:numFmt w:val="lowerRoman"/>
      <w:lvlText w:val="%9."/>
      <w:lvlJc w:val="right"/>
      <w:pPr>
        <w:ind w:left="6593" w:hanging="180"/>
      </w:pPr>
    </w:lvl>
  </w:abstractNum>
  <w:abstractNum w:abstractNumId="76" w15:restartNumberingAfterBreak="0">
    <w:nsid w:val="609160EB"/>
    <w:multiLevelType w:val="hybridMultilevel"/>
    <w:tmpl w:val="CB287AA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60B72213"/>
    <w:multiLevelType w:val="hybridMultilevel"/>
    <w:tmpl w:val="CBE82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3562FC4"/>
    <w:multiLevelType w:val="hybridMultilevel"/>
    <w:tmpl w:val="3FD40C1A"/>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64462FD8"/>
    <w:multiLevelType w:val="hybridMultilevel"/>
    <w:tmpl w:val="7994A2DC"/>
    <w:lvl w:ilvl="0" w:tplc="22543DC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68CA4E14"/>
    <w:multiLevelType w:val="hybridMultilevel"/>
    <w:tmpl w:val="661002A8"/>
    <w:lvl w:ilvl="0" w:tplc="FFFFFFFF">
      <w:start w:val="1"/>
      <w:numFmt w:val="decimal"/>
      <w:lvlText w:val="%1."/>
      <w:lvlJc w:val="left"/>
      <w:pPr>
        <w:ind w:left="83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AC424F0"/>
    <w:multiLevelType w:val="hybridMultilevel"/>
    <w:tmpl w:val="0534D6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B9918D0"/>
    <w:multiLevelType w:val="hybridMultilevel"/>
    <w:tmpl w:val="18EA5242"/>
    <w:lvl w:ilvl="0" w:tplc="FFFFFFFF">
      <w:start w:val="1"/>
      <w:numFmt w:val="decimal"/>
      <w:lvlText w:val="%1."/>
      <w:lvlJc w:val="left"/>
      <w:pPr>
        <w:ind w:left="824" w:hanging="360"/>
      </w:pPr>
    </w:lvl>
    <w:lvl w:ilvl="1" w:tplc="0C090019">
      <w:start w:val="1"/>
      <w:numFmt w:val="lowerLetter"/>
      <w:lvlText w:val="%2."/>
      <w:lvlJc w:val="left"/>
      <w:pPr>
        <w:ind w:left="1544" w:hanging="360"/>
      </w:pPr>
    </w:lvl>
    <w:lvl w:ilvl="2" w:tplc="0C09001B" w:tentative="1">
      <w:start w:val="1"/>
      <w:numFmt w:val="lowerRoman"/>
      <w:lvlText w:val="%3."/>
      <w:lvlJc w:val="right"/>
      <w:pPr>
        <w:ind w:left="2264" w:hanging="180"/>
      </w:pPr>
    </w:lvl>
    <w:lvl w:ilvl="3" w:tplc="0C09000F" w:tentative="1">
      <w:start w:val="1"/>
      <w:numFmt w:val="decimal"/>
      <w:lvlText w:val="%4."/>
      <w:lvlJc w:val="left"/>
      <w:pPr>
        <w:ind w:left="2984" w:hanging="360"/>
      </w:pPr>
    </w:lvl>
    <w:lvl w:ilvl="4" w:tplc="0C090019" w:tentative="1">
      <w:start w:val="1"/>
      <w:numFmt w:val="lowerLetter"/>
      <w:lvlText w:val="%5."/>
      <w:lvlJc w:val="left"/>
      <w:pPr>
        <w:ind w:left="3704" w:hanging="360"/>
      </w:pPr>
    </w:lvl>
    <w:lvl w:ilvl="5" w:tplc="0C09001B" w:tentative="1">
      <w:start w:val="1"/>
      <w:numFmt w:val="lowerRoman"/>
      <w:lvlText w:val="%6."/>
      <w:lvlJc w:val="right"/>
      <w:pPr>
        <w:ind w:left="4424" w:hanging="180"/>
      </w:pPr>
    </w:lvl>
    <w:lvl w:ilvl="6" w:tplc="0C09000F" w:tentative="1">
      <w:start w:val="1"/>
      <w:numFmt w:val="decimal"/>
      <w:lvlText w:val="%7."/>
      <w:lvlJc w:val="left"/>
      <w:pPr>
        <w:ind w:left="5144" w:hanging="360"/>
      </w:pPr>
    </w:lvl>
    <w:lvl w:ilvl="7" w:tplc="0C090019" w:tentative="1">
      <w:start w:val="1"/>
      <w:numFmt w:val="lowerLetter"/>
      <w:lvlText w:val="%8."/>
      <w:lvlJc w:val="left"/>
      <w:pPr>
        <w:ind w:left="5864" w:hanging="360"/>
      </w:pPr>
    </w:lvl>
    <w:lvl w:ilvl="8" w:tplc="0C09001B" w:tentative="1">
      <w:start w:val="1"/>
      <w:numFmt w:val="lowerRoman"/>
      <w:lvlText w:val="%9."/>
      <w:lvlJc w:val="right"/>
      <w:pPr>
        <w:ind w:left="6584" w:hanging="180"/>
      </w:pPr>
    </w:lvl>
  </w:abstractNum>
  <w:abstractNum w:abstractNumId="83" w15:restartNumberingAfterBreak="0">
    <w:nsid w:val="6BF84E9F"/>
    <w:multiLevelType w:val="hybridMultilevel"/>
    <w:tmpl w:val="1AB25D18"/>
    <w:lvl w:ilvl="0" w:tplc="FFFFFFFF">
      <w:start w:val="1"/>
      <w:numFmt w:val="decimal"/>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84" w15:restartNumberingAfterBreak="0">
    <w:nsid w:val="6D150700"/>
    <w:multiLevelType w:val="hybridMultilevel"/>
    <w:tmpl w:val="661002A8"/>
    <w:lvl w:ilvl="0" w:tplc="FFFFFFFF">
      <w:start w:val="1"/>
      <w:numFmt w:val="decimal"/>
      <w:lvlText w:val="%1."/>
      <w:lvlJc w:val="left"/>
      <w:pPr>
        <w:ind w:left="833"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5" w15:restartNumberingAfterBreak="0">
    <w:nsid w:val="6FA5621C"/>
    <w:multiLevelType w:val="hybridMultilevel"/>
    <w:tmpl w:val="4ADA0A08"/>
    <w:lvl w:ilvl="0" w:tplc="2B5E042A">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716E4F15"/>
    <w:multiLevelType w:val="hybridMultilevel"/>
    <w:tmpl w:val="23583EC6"/>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72307762"/>
    <w:multiLevelType w:val="hybridMultilevel"/>
    <w:tmpl w:val="9E303502"/>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8" w15:restartNumberingAfterBreak="0">
    <w:nsid w:val="724A55B2"/>
    <w:multiLevelType w:val="hybridMultilevel"/>
    <w:tmpl w:val="853A79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9365A8E"/>
    <w:multiLevelType w:val="hybridMultilevel"/>
    <w:tmpl w:val="21B6A7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A7646DA"/>
    <w:multiLevelType w:val="hybridMultilevel"/>
    <w:tmpl w:val="DEE209A2"/>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1" w15:restartNumberingAfterBreak="0">
    <w:nsid w:val="7D207F12"/>
    <w:multiLevelType w:val="hybridMultilevel"/>
    <w:tmpl w:val="6C9ABD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7D981158"/>
    <w:multiLevelType w:val="hybridMultilevel"/>
    <w:tmpl w:val="36F49F3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DFB4B10"/>
    <w:multiLevelType w:val="hybridMultilevel"/>
    <w:tmpl w:val="D018C0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7EBB10DD"/>
    <w:multiLevelType w:val="hybridMultilevel"/>
    <w:tmpl w:val="F5E2A8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7FD5717A"/>
    <w:multiLevelType w:val="hybridMultilevel"/>
    <w:tmpl w:val="18EA5242"/>
    <w:lvl w:ilvl="0" w:tplc="FFFFFFFF">
      <w:start w:val="1"/>
      <w:numFmt w:val="decimal"/>
      <w:lvlText w:val="%1."/>
      <w:lvlJc w:val="left"/>
      <w:pPr>
        <w:ind w:left="824" w:hanging="360"/>
      </w:pPr>
    </w:lvl>
    <w:lvl w:ilvl="1" w:tplc="FFFFFFFF">
      <w:start w:val="1"/>
      <w:numFmt w:val="lowerLetter"/>
      <w:lvlText w:val="%2."/>
      <w:lvlJc w:val="left"/>
      <w:pPr>
        <w:ind w:left="1544" w:hanging="360"/>
      </w:pPr>
    </w:lvl>
    <w:lvl w:ilvl="2" w:tplc="FFFFFFFF" w:tentative="1">
      <w:start w:val="1"/>
      <w:numFmt w:val="lowerRoman"/>
      <w:lvlText w:val="%3."/>
      <w:lvlJc w:val="right"/>
      <w:pPr>
        <w:ind w:left="2264" w:hanging="180"/>
      </w:pPr>
    </w:lvl>
    <w:lvl w:ilvl="3" w:tplc="FFFFFFFF" w:tentative="1">
      <w:start w:val="1"/>
      <w:numFmt w:val="decimal"/>
      <w:lvlText w:val="%4."/>
      <w:lvlJc w:val="left"/>
      <w:pPr>
        <w:ind w:left="2984" w:hanging="360"/>
      </w:pPr>
    </w:lvl>
    <w:lvl w:ilvl="4" w:tplc="FFFFFFFF" w:tentative="1">
      <w:start w:val="1"/>
      <w:numFmt w:val="lowerLetter"/>
      <w:lvlText w:val="%5."/>
      <w:lvlJc w:val="left"/>
      <w:pPr>
        <w:ind w:left="3704" w:hanging="360"/>
      </w:pPr>
    </w:lvl>
    <w:lvl w:ilvl="5" w:tplc="FFFFFFFF" w:tentative="1">
      <w:start w:val="1"/>
      <w:numFmt w:val="lowerRoman"/>
      <w:lvlText w:val="%6."/>
      <w:lvlJc w:val="right"/>
      <w:pPr>
        <w:ind w:left="4424" w:hanging="180"/>
      </w:pPr>
    </w:lvl>
    <w:lvl w:ilvl="6" w:tplc="FFFFFFFF" w:tentative="1">
      <w:start w:val="1"/>
      <w:numFmt w:val="decimal"/>
      <w:lvlText w:val="%7."/>
      <w:lvlJc w:val="left"/>
      <w:pPr>
        <w:ind w:left="5144" w:hanging="360"/>
      </w:pPr>
    </w:lvl>
    <w:lvl w:ilvl="7" w:tplc="FFFFFFFF" w:tentative="1">
      <w:start w:val="1"/>
      <w:numFmt w:val="lowerLetter"/>
      <w:lvlText w:val="%8."/>
      <w:lvlJc w:val="left"/>
      <w:pPr>
        <w:ind w:left="5864" w:hanging="360"/>
      </w:pPr>
    </w:lvl>
    <w:lvl w:ilvl="8" w:tplc="FFFFFFFF" w:tentative="1">
      <w:start w:val="1"/>
      <w:numFmt w:val="lowerRoman"/>
      <w:lvlText w:val="%9."/>
      <w:lvlJc w:val="right"/>
      <w:pPr>
        <w:ind w:left="6584" w:hanging="180"/>
      </w:pPr>
    </w:lvl>
  </w:abstractNum>
  <w:num w:numId="1" w16cid:durableId="1719742547">
    <w:abstractNumId w:val="10"/>
  </w:num>
  <w:num w:numId="2" w16cid:durableId="609775371">
    <w:abstractNumId w:val="44"/>
  </w:num>
  <w:num w:numId="3" w16cid:durableId="629092310">
    <w:abstractNumId w:val="41"/>
  </w:num>
  <w:num w:numId="4" w16cid:durableId="1616400625">
    <w:abstractNumId w:val="1"/>
  </w:num>
  <w:num w:numId="5" w16cid:durableId="414547665">
    <w:abstractNumId w:val="76"/>
  </w:num>
  <w:num w:numId="6" w16cid:durableId="278875052">
    <w:abstractNumId w:val="16"/>
  </w:num>
  <w:num w:numId="7" w16cid:durableId="1410344251">
    <w:abstractNumId w:val="89"/>
  </w:num>
  <w:num w:numId="8" w16cid:durableId="1547793695">
    <w:abstractNumId w:val="87"/>
  </w:num>
  <w:num w:numId="9" w16cid:durableId="178281263">
    <w:abstractNumId w:val="75"/>
  </w:num>
  <w:num w:numId="10" w16cid:durableId="916742478">
    <w:abstractNumId w:val="42"/>
  </w:num>
  <w:num w:numId="11" w16cid:durableId="1535851713">
    <w:abstractNumId w:val="90"/>
  </w:num>
  <w:num w:numId="12" w16cid:durableId="584922062">
    <w:abstractNumId w:val="15"/>
  </w:num>
  <w:num w:numId="13" w16cid:durableId="1153448535">
    <w:abstractNumId w:val="43"/>
  </w:num>
  <w:num w:numId="14" w16cid:durableId="1657950261">
    <w:abstractNumId w:val="60"/>
  </w:num>
  <w:num w:numId="15" w16cid:durableId="1733771813">
    <w:abstractNumId w:val="59"/>
  </w:num>
  <w:num w:numId="16" w16cid:durableId="1312717063">
    <w:abstractNumId w:val="63"/>
  </w:num>
  <w:num w:numId="17" w16cid:durableId="747465030">
    <w:abstractNumId w:val="78"/>
  </w:num>
  <w:num w:numId="18" w16cid:durableId="188103108">
    <w:abstractNumId w:val="68"/>
  </w:num>
  <w:num w:numId="19" w16cid:durableId="812714686">
    <w:abstractNumId w:val="51"/>
  </w:num>
  <w:num w:numId="20" w16cid:durableId="1527212194">
    <w:abstractNumId w:val="82"/>
  </w:num>
  <w:num w:numId="21" w16cid:durableId="259879398">
    <w:abstractNumId w:val="50"/>
  </w:num>
  <w:num w:numId="22" w16cid:durableId="1491752355">
    <w:abstractNumId w:val="28"/>
  </w:num>
  <w:num w:numId="23" w16cid:durableId="1042092615">
    <w:abstractNumId w:val="61"/>
  </w:num>
  <w:num w:numId="24" w16cid:durableId="526870807">
    <w:abstractNumId w:val="69"/>
  </w:num>
  <w:num w:numId="25" w16cid:durableId="185946769">
    <w:abstractNumId w:val="74"/>
  </w:num>
  <w:num w:numId="26" w16cid:durableId="186139693">
    <w:abstractNumId w:val="48"/>
  </w:num>
  <w:num w:numId="27" w16cid:durableId="1481578894">
    <w:abstractNumId w:val="71"/>
  </w:num>
  <w:num w:numId="28" w16cid:durableId="1235315004">
    <w:abstractNumId w:val="86"/>
  </w:num>
  <w:num w:numId="29" w16cid:durableId="713503031">
    <w:abstractNumId w:val="72"/>
  </w:num>
  <w:num w:numId="30" w16cid:durableId="546186000">
    <w:abstractNumId w:val="65"/>
  </w:num>
  <w:num w:numId="31" w16cid:durableId="1845317059">
    <w:abstractNumId w:val="2"/>
  </w:num>
  <w:num w:numId="32" w16cid:durableId="235282251">
    <w:abstractNumId w:val="26"/>
  </w:num>
  <w:num w:numId="33" w16cid:durableId="1092118229">
    <w:abstractNumId w:val="57"/>
  </w:num>
  <w:num w:numId="34" w16cid:durableId="1963152342">
    <w:abstractNumId w:val="7"/>
  </w:num>
  <w:num w:numId="35" w16cid:durableId="641083321">
    <w:abstractNumId w:val="34"/>
  </w:num>
  <w:num w:numId="36" w16cid:durableId="144057061">
    <w:abstractNumId w:val="67"/>
  </w:num>
  <w:num w:numId="37" w16cid:durableId="419376022">
    <w:abstractNumId w:val="73"/>
  </w:num>
  <w:num w:numId="38" w16cid:durableId="1453943722">
    <w:abstractNumId w:val="20"/>
  </w:num>
  <w:num w:numId="39" w16cid:durableId="1879388654">
    <w:abstractNumId w:val="46"/>
  </w:num>
  <w:num w:numId="40" w16cid:durableId="2111848652">
    <w:abstractNumId w:val="11"/>
  </w:num>
  <w:num w:numId="41" w16cid:durableId="6245737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78572732">
    <w:abstractNumId w:val="72"/>
  </w:num>
  <w:num w:numId="43" w16cid:durableId="1901087732">
    <w:abstractNumId w:val="83"/>
  </w:num>
  <w:num w:numId="44" w16cid:durableId="1942949937">
    <w:abstractNumId w:val="84"/>
  </w:num>
  <w:num w:numId="45" w16cid:durableId="640423787">
    <w:abstractNumId w:val="14"/>
  </w:num>
  <w:num w:numId="46" w16cid:durableId="1186215054">
    <w:abstractNumId w:val="24"/>
  </w:num>
  <w:num w:numId="47" w16cid:durableId="1838691823">
    <w:abstractNumId w:val="58"/>
  </w:num>
  <w:num w:numId="48" w16cid:durableId="738140647">
    <w:abstractNumId w:val="62"/>
  </w:num>
  <w:num w:numId="49" w16cid:durableId="1650327617">
    <w:abstractNumId w:val="93"/>
  </w:num>
  <w:num w:numId="50" w16cid:durableId="1649162040">
    <w:abstractNumId w:val="54"/>
  </w:num>
  <w:num w:numId="51" w16cid:durableId="1833833062">
    <w:abstractNumId w:val="12"/>
  </w:num>
  <w:num w:numId="52" w16cid:durableId="1218009213">
    <w:abstractNumId w:val="0"/>
  </w:num>
  <w:num w:numId="53" w16cid:durableId="416368773">
    <w:abstractNumId w:val="6"/>
  </w:num>
  <w:num w:numId="54" w16cid:durableId="2041320732">
    <w:abstractNumId w:val="56"/>
  </w:num>
  <w:num w:numId="55" w16cid:durableId="254826420">
    <w:abstractNumId w:val="66"/>
  </w:num>
  <w:num w:numId="56" w16cid:durableId="1975022037">
    <w:abstractNumId w:val="70"/>
  </w:num>
  <w:num w:numId="57" w16cid:durableId="859469346">
    <w:abstractNumId w:val="81"/>
  </w:num>
  <w:num w:numId="58" w16cid:durableId="1246649220">
    <w:abstractNumId w:val="21"/>
  </w:num>
  <w:num w:numId="59" w16cid:durableId="1839421703">
    <w:abstractNumId w:val="52"/>
  </w:num>
  <w:num w:numId="60" w16cid:durableId="1616210321">
    <w:abstractNumId w:val="77"/>
  </w:num>
  <w:num w:numId="61" w16cid:durableId="1747220038">
    <w:abstractNumId w:val="32"/>
  </w:num>
  <w:num w:numId="62" w16cid:durableId="509107543">
    <w:abstractNumId w:val="19"/>
  </w:num>
  <w:num w:numId="63" w16cid:durableId="1104302357">
    <w:abstractNumId w:val="33"/>
  </w:num>
  <w:num w:numId="64" w16cid:durableId="1199858659">
    <w:abstractNumId w:val="64"/>
  </w:num>
  <w:num w:numId="65" w16cid:durableId="1460538692">
    <w:abstractNumId w:val="29"/>
  </w:num>
  <w:num w:numId="66" w16cid:durableId="1291665661">
    <w:abstractNumId w:val="25"/>
  </w:num>
  <w:num w:numId="67" w16cid:durableId="252058247">
    <w:abstractNumId w:val="85"/>
  </w:num>
  <w:num w:numId="68" w16cid:durableId="1406957050">
    <w:abstractNumId w:val="55"/>
  </w:num>
  <w:num w:numId="69" w16cid:durableId="823591742">
    <w:abstractNumId w:val="18"/>
  </w:num>
  <w:num w:numId="70" w16cid:durableId="653875036">
    <w:abstractNumId w:val="4"/>
  </w:num>
  <w:num w:numId="71" w16cid:durableId="1199975299">
    <w:abstractNumId w:val="9"/>
  </w:num>
  <w:num w:numId="72" w16cid:durableId="1634023395">
    <w:abstractNumId w:val="47"/>
  </w:num>
  <w:num w:numId="73" w16cid:durableId="1671524776">
    <w:abstractNumId w:val="3"/>
  </w:num>
  <w:num w:numId="74" w16cid:durableId="1634552601">
    <w:abstractNumId w:val="35"/>
  </w:num>
  <w:num w:numId="75" w16cid:durableId="509872963">
    <w:abstractNumId w:val="37"/>
  </w:num>
  <w:num w:numId="76" w16cid:durableId="1402484829">
    <w:abstractNumId w:val="5"/>
  </w:num>
  <w:num w:numId="77" w16cid:durableId="4864643">
    <w:abstractNumId w:val="91"/>
  </w:num>
  <w:num w:numId="78" w16cid:durableId="385566972">
    <w:abstractNumId w:val="40"/>
  </w:num>
  <w:num w:numId="79" w16cid:durableId="726342973">
    <w:abstractNumId w:val="31"/>
  </w:num>
  <w:num w:numId="80" w16cid:durableId="435946956">
    <w:abstractNumId w:val="36"/>
  </w:num>
  <w:num w:numId="81" w16cid:durableId="1663701402">
    <w:abstractNumId w:val="92"/>
  </w:num>
  <w:num w:numId="82" w16cid:durableId="342242646">
    <w:abstractNumId w:val="94"/>
  </w:num>
  <w:num w:numId="83" w16cid:durableId="1966155893">
    <w:abstractNumId w:val="53"/>
  </w:num>
  <w:num w:numId="84" w16cid:durableId="591282007">
    <w:abstractNumId w:val="30"/>
  </w:num>
  <w:num w:numId="85" w16cid:durableId="1827433439">
    <w:abstractNumId w:val="49"/>
  </w:num>
  <w:num w:numId="86" w16cid:durableId="1539658241">
    <w:abstractNumId w:val="27"/>
  </w:num>
  <w:num w:numId="87" w16cid:durableId="905797506">
    <w:abstractNumId w:val="38"/>
  </w:num>
  <w:num w:numId="88" w16cid:durableId="583296153">
    <w:abstractNumId w:val="80"/>
  </w:num>
  <w:num w:numId="89" w16cid:durableId="1334992567">
    <w:abstractNumId w:val="13"/>
  </w:num>
  <w:num w:numId="90" w16cid:durableId="1961376938">
    <w:abstractNumId w:val="8"/>
  </w:num>
  <w:num w:numId="91" w16cid:durableId="590042692">
    <w:abstractNumId w:val="23"/>
  </w:num>
  <w:num w:numId="92" w16cid:durableId="605425492">
    <w:abstractNumId w:val="95"/>
  </w:num>
  <w:num w:numId="93" w16cid:durableId="1283221487">
    <w:abstractNumId w:val="17"/>
  </w:num>
  <w:num w:numId="94" w16cid:durableId="1219586530">
    <w:abstractNumId w:val="22"/>
  </w:num>
  <w:num w:numId="95" w16cid:durableId="941762596">
    <w:abstractNumId w:val="39"/>
  </w:num>
  <w:num w:numId="96" w16cid:durableId="169177583">
    <w:abstractNumId w:val="45"/>
  </w:num>
  <w:num w:numId="97" w16cid:durableId="8723473">
    <w:abstractNumId w:val="79"/>
  </w:num>
  <w:num w:numId="98" w16cid:durableId="1118834174">
    <w:abstractNumId w:val="88"/>
  </w:num>
  <w:numIdMacAtCleanup w:val="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med Sharif">
    <w15:presenceInfo w15:providerId="Windows Live" w15:userId="68225fcb7445e8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trackRevisions/>
  <w:doNotTrackFormatti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A62"/>
    <w:rsid w:val="00007227"/>
    <w:rsid w:val="000102B5"/>
    <w:rsid w:val="00010CC8"/>
    <w:rsid w:val="00012697"/>
    <w:rsid w:val="0001471B"/>
    <w:rsid w:val="00015C64"/>
    <w:rsid w:val="00017E5F"/>
    <w:rsid w:val="00020A22"/>
    <w:rsid w:val="00021C0B"/>
    <w:rsid w:val="00021C41"/>
    <w:rsid w:val="0002795E"/>
    <w:rsid w:val="00030503"/>
    <w:rsid w:val="00040CBB"/>
    <w:rsid w:val="00043618"/>
    <w:rsid w:val="00050C67"/>
    <w:rsid w:val="00051452"/>
    <w:rsid w:val="00052332"/>
    <w:rsid w:val="00055577"/>
    <w:rsid w:val="00060038"/>
    <w:rsid w:val="0006186A"/>
    <w:rsid w:val="00063F1B"/>
    <w:rsid w:val="0006578A"/>
    <w:rsid w:val="00065ED3"/>
    <w:rsid w:val="00066926"/>
    <w:rsid w:val="00066E5C"/>
    <w:rsid w:val="00067304"/>
    <w:rsid w:val="0007111F"/>
    <w:rsid w:val="00074C65"/>
    <w:rsid w:val="00076F2D"/>
    <w:rsid w:val="0008291B"/>
    <w:rsid w:val="000848C1"/>
    <w:rsid w:val="0008688D"/>
    <w:rsid w:val="00086AA6"/>
    <w:rsid w:val="00096730"/>
    <w:rsid w:val="0009740A"/>
    <w:rsid w:val="000A07C1"/>
    <w:rsid w:val="000A0F6D"/>
    <w:rsid w:val="000A1338"/>
    <w:rsid w:val="000A2BE3"/>
    <w:rsid w:val="000A5CDB"/>
    <w:rsid w:val="000A6EC3"/>
    <w:rsid w:val="000A7B40"/>
    <w:rsid w:val="000B04B3"/>
    <w:rsid w:val="000B3398"/>
    <w:rsid w:val="000B3E73"/>
    <w:rsid w:val="000B4430"/>
    <w:rsid w:val="000B4540"/>
    <w:rsid w:val="000B7DB6"/>
    <w:rsid w:val="000C30E3"/>
    <w:rsid w:val="000C3F7A"/>
    <w:rsid w:val="000C75E8"/>
    <w:rsid w:val="000D0419"/>
    <w:rsid w:val="000D0C7D"/>
    <w:rsid w:val="000D2DE9"/>
    <w:rsid w:val="000D3B14"/>
    <w:rsid w:val="000D7683"/>
    <w:rsid w:val="000D7BDD"/>
    <w:rsid w:val="000E028A"/>
    <w:rsid w:val="000E1445"/>
    <w:rsid w:val="000E2265"/>
    <w:rsid w:val="000E25D1"/>
    <w:rsid w:val="000E2962"/>
    <w:rsid w:val="000E43D0"/>
    <w:rsid w:val="000E7E0C"/>
    <w:rsid w:val="000F2828"/>
    <w:rsid w:val="000F4986"/>
    <w:rsid w:val="000F4D8F"/>
    <w:rsid w:val="0010522C"/>
    <w:rsid w:val="00107716"/>
    <w:rsid w:val="00112312"/>
    <w:rsid w:val="001173F8"/>
    <w:rsid w:val="0012138C"/>
    <w:rsid w:val="001322D8"/>
    <w:rsid w:val="00132478"/>
    <w:rsid w:val="0013297E"/>
    <w:rsid w:val="00134BE6"/>
    <w:rsid w:val="0014305D"/>
    <w:rsid w:val="001478EC"/>
    <w:rsid w:val="00152723"/>
    <w:rsid w:val="00156D64"/>
    <w:rsid w:val="00162DD4"/>
    <w:rsid w:val="0016385D"/>
    <w:rsid w:val="001640D7"/>
    <w:rsid w:val="00171685"/>
    <w:rsid w:val="00180C85"/>
    <w:rsid w:val="001845BA"/>
    <w:rsid w:val="001903BE"/>
    <w:rsid w:val="00194813"/>
    <w:rsid w:val="001A689F"/>
    <w:rsid w:val="001B0469"/>
    <w:rsid w:val="001B0782"/>
    <w:rsid w:val="001B1582"/>
    <w:rsid w:val="001B20B2"/>
    <w:rsid w:val="001B5369"/>
    <w:rsid w:val="001B70B9"/>
    <w:rsid w:val="001C3319"/>
    <w:rsid w:val="001C4C2F"/>
    <w:rsid w:val="001C62B6"/>
    <w:rsid w:val="001C6B60"/>
    <w:rsid w:val="001D0CB3"/>
    <w:rsid w:val="001D1EE4"/>
    <w:rsid w:val="001D2810"/>
    <w:rsid w:val="001D4F6D"/>
    <w:rsid w:val="001D7616"/>
    <w:rsid w:val="001E1F8F"/>
    <w:rsid w:val="001E21CD"/>
    <w:rsid w:val="001E44E3"/>
    <w:rsid w:val="001E5905"/>
    <w:rsid w:val="001E6DD1"/>
    <w:rsid w:val="001F4DDD"/>
    <w:rsid w:val="001F615A"/>
    <w:rsid w:val="001F7FA7"/>
    <w:rsid w:val="00213CC4"/>
    <w:rsid w:val="0021411C"/>
    <w:rsid w:val="00220D36"/>
    <w:rsid w:val="002221AD"/>
    <w:rsid w:val="00222FC4"/>
    <w:rsid w:val="00223B6E"/>
    <w:rsid w:val="00223FCF"/>
    <w:rsid w:val="00232F03"/>
    <w:rsid w:val="00234F7B"/>
    <w:rsid w:val="002375F5"/>
    <w:rsid w:val="00240432"/>
    <w:rsid w:val="00244D30"/>
    <w:rsid w:val="002466DF"/>
    <w:rsid w:val="00250A9E"/>
    <w:rsid w:val="00250D16"/>
    <w:rsid w:val="002516DD"/>
    <w:rsid w:val="00252B99"/>
    <w:rsid w:val="00253E31"/>
    <w:rsid w:val="00263585"/>
    <w:rsid w:val="00264031"/>
    <w:rsid w:val="00265A03"/>
    <w:rsid w:val="002664A7"/>
    <w:rsid w:val="00266DB7"/>
    <w:rsid w:val="002725EA"/>
    <w:rsid w:val="00275B5F"/>
    <w:rsid w:val="00281E46"/>
    <w:rsid w:val="00283D63"/>
    <w:rsid w:val="00285A77"/>
    <w:rsid w:val="00287D48"/>
    <w:rsid w:val="002920EF"/>
    <w:rsid w:val="00292E09"/>
    <w:rsid w:val="00293678"/>
    <w:rsid w:val="002A325B"/>
    <w:rsid w:val="002A41C9"/>
    <w:rsid w:val="002B036A"/>
    <w:rsid w:val="002B410F"/>
    <w:rsid w:val="002B45B1"/>
    <w:rsid w:val="002C3056"/>
    <w:rsid w:val="002C336F"/>
    <w:rsid w:val="002D37F1"/>
    <w:rsid w:val="002D7DD6"/>
    <w:rsid w:val="002E2360"/>
    <w:rsid w:val="002E3F81"/>
    <w:rsid w:val="002E7AD8"/>
    <w:rsid w:val="002E7AD9"/>
    <w:rsid w:val="002F0301"/>
    <w:rsid w:val="002F2189"/>
    <w:rsid w:val="002F271D"/>
    <w:rsid w:val="002F306E"/>
    <w:rsid w:val="002F4CEB"/>
    <w:rsid w:val="002F553F"/>
    <w:rsid w:val="002F57E0"/>
    <w:rsid w:val="002F6435"/>
    <w:rsid w:val="0030031E"/>
    <w:rsid w:val="00301235"/>
    <w:rsid w:val="00304D7B"/>
    <w:rsid w:val="00304E68"/>
    <w:rsid w:val="00306CE8"/>
    <w:rsid w:val="00307B35"/>
    <w:rsid w:val="00307C13"/>
    <w:rsid w:val="00310F56"/>
    <w:rsid w:val="00311AE6"/>
    <w:rsid w:val="00312EA3"/>
    <w:rsid w:val="00316ED0"/>
    <w:rsid w:val="00320538"/>
    <w:rsid w:val="00323153"/>
    <w:rsid w:val="0033368A"/>
    <w:rsid w:val="00334BF7"/>
    <w:rsid w:val="003367FC"/>
    <w:rsid w:val="00343E5A"/>
    <w:rsid w:val="003468A7"/>
    <w:rsid w:val="00346A93"/>
    <w:rsid w:val="00351584"/>
    <w:rsid w:val="003515DD"/>
    <w:rsid w:val="00352BD3"/>
    <w:rsid w:val="00353D25"/>
    <w:rsid w:val="0035564F"/>
    <w:rsid w:val="00361763"/>
    <w:rsid w:val="00361878"/>
    <w:rsid w:val="00363A6E"/>
    <w:rsid w:val="00365803"/>
    <w:rsid w:val="003662C4"/>
    <w:rsid w:val="00367224"/>
    <w:rsid w:val="00370F29"/>
    <w:rsid w:val="0037169C"/>
    <w:rsid w:val="00372869"/>
    <w:rsid w:val="00380AD5"/>
    <w:rsid w:val="00381543"/>
    <w:rsid w:val="003836F7"/>
    <w:rsid w:val="003839E1"/>
    <w:rsid w:val="00385389"/>
    <w:rsid w:val="00390710"/>
    <w:rsid w:val="00391F06"/>
    <w:rsid w:val="003928AA"/>
    <w:rsid w:val="003955DE"/>
    <w:rsid w:val="00395A64"/>
    <w:rsid w:val="003A22DD"/>
    <w:rsid w:val="003A3C98"/>
    <w:rsid w:val="003A5347"/>
    <w:rsid w:val="003B1F84"/>
    <w:rsid w:val="003B3271"/>
    <w:rsid w:val="003B7228"/>
    <w:rsid w:val="003B798D"/>
    <w:rsid w:val="003C3FD5"/>
    <w:rsid w:val="003C5007"/>
    <w:rsid w:val="003C571E"/>
    <w:rsid w:val="003C6139"/>
    <w:rsid w:val="003C6B9C"/>
    <w:rsid w:val="003D0080"/>
    <w:rsid w:val="003D2462"/>
    <w:rsid w:val="003D5E58"/>
    <w:rsid w:val="003D700C"/>
    <w:rsid w:val="003E0231"/>
    <w:rsid w:val="003E2661"/>
    <w:rsid w:val="003E62A5"/>
    <w:rsid w:val="003F0B9C"/>
    <w:rsid w:val="003F0E3F"/>
    <w:rsid w:val="003F2720"/>
    <w:rsid w:val="003F2C03"/>
    <w:rsid w:val="003F2D8C"/>
    <w:rsid w:val="003F463C"/>
    <w:rsid w:val="003F5BB0"/>
    <w:rsid w:val="00404345"/>
    <w:rsid w:val="00407B19"/>
    <w:rsid w:val="00417CE7"/>
    <w:rsid w:val="00420DDB"/>
    <w:rsid w:val="00421788"/>
    <w:rsid w:val="00424626"/>
    <w:rsid w:val="00430501"/>
    <w:rsid w:val="004328C8"/>
    <w:rsid w:val="004344F2"/>
    <w:rsid w:val="00441ACD"/>
    <w:rsid w:val="00453694"/>
    <w:rsid w:val="00454375"/>
    <w:rsid w:val="00460B8C"/>
    <w:rsid w:val="00461904"/>
    <w:rsid w:val="00461C99"/>
    <w:rsid w:val="00462954"/>
    <w:rsid w:val="00471390"/>
    <w:rsid w:val="00483C34"/>
    <w:rsid w:val="0048615F"/>
    <w:rsid w:val="00486DDD"/>
    <w:rsid w:val="004877C0"/>
    <w:rsid w:val="00490BAA"/>
    <w:rsid w:val="00493237"/>
    <w:rsid w:val="00494652"/>
    <w:rsid w:val="004949B5"/>
    <w:rsid w:val="004966A6"/>
    <w:rsid w:val="00496A48"/>
    <w:rsid w:val="004A1753"/>
    <w:rsid w:val="004A2CD1"/>
    <w:rsid w:val="004A47BD"/>
    <w:rsid w:val="004B4E4F"/>
    <w:rsid w:val="004B700F"/>
    <w:rsid w:val="004C024A"/>
    <w:rsid w:val="004C166C"/>
    <w:rsid w:val="004C47C6"/>
    <w:rsid w:val="004C64A9"/>
    <w:rsid w:val="004C7EBA"/>
    <w:rsid w:val="004D40A1"/>
    <w:rsid w:val="004D4B1F"/>
    <w:rsid w:val="004D51DD"/>
    <w:rsid w:val="004D698E"/>
    <w:rsid w:val="004D7782"/>
    <w:rsid w:val="004D7AF4"/>
    <w:rsid w:val="004D7EC2"/>
    <w:rsid w:val="004E09C4"/>
    <w:rsid w:val="004E26A5"/>
    <w:rsid w:val="004E39AC"/>
    <w:rsid w:val="004F3001"/>
    <w:rsid w:val="004F31E5"/>
    <w:rsid w:val="004F5CD9"/>
    <w:rsid w:val="004F6B82"/>
    <w:rsid w:val="00500EB0"/>
    <w:rsid w:val="00502452"/>
    <w:rsid w:val="00502868"/>
    <w:rsid w:val="00502A4A"/>
    <w:rsid w:val="0050444F"/>
    <w:rsid w:val="00506971"/>
    <w:rsid w:val="005114CA"/>
    <w:rsid w:val="005126E8"/>
    <w:rsid w:val="00527C20"/>
    <w:rsid w:val="00530C80"/>
    <w:rsid w:val="005330FB"/>
    <w:rsid w:val="00533294"/>
    <w:rsid w:val="00534A9E"/>
    <w:rsid w:val="00537AC6"/>
    <w:rsid w:val="0054111C"/>
    <w:rsid w:val="00541A76"/>
    <w:rsid w:val="005461E2"/>
    <w:rsid w:val="005538F9"/>
    <w:rsid w:val="00556F9D"/>
    <w:rsid w:val="00560DB1"/>
    <w:rsid w:val="005631FA"/>
    <w:rsid w:val="0057197F"/>
    <w:rsid w:val="00572A4B"/>
    <w:rsid w:val="00572DEA"/>
    <w:rsid w:val="00574D35"/>
    <w:rsid w:val="005751C8"/>
    <w:rsid w:val="005779BE"/>
    <w:rsid w:val="00580C4D"/>
    <w:rsid w:val="00582DA5"/>
    <w:rsid w:val="00591E86"/>
    <w:rsid w:val="00591EA3"/>
    <w:rsid w:val="005929D2"/>
    <w:rsid w:val="005938C7"/>
    <w:rsid w:val="005947AE"/>
    <w:rsid w:val="005955B6"/>
    <w:rsid w:val="00595921"/>
    <w:rsid w:val="00596E62"/>
    <w:rsid w:val="005A3D8C"/>
    <w:rsid w:val="005A5905"/>
    <w:rsid w:val="005A6C2D"/>
    <w:rsid w:val="005A6CAC"/>
    <w:rsid w:val="005A7177"/>
    <w:rsid w:val="005B0CD9"/>
    <w:rsid w:val="005B239F"/>
    <w:rsid w:val="005B3523"/>
    <w:rsid w:val="005B3CAB"/>
    <w:rsid w:val="005B6BB1"/>
    <w:rsid w:val="005C0675"/>
    <w:rsid w:val="005C11DE"/>
    <w:rsid w:val="005C15F4"/>
    <w:rsid w:val="005C19C0"/>
    <w:rsid w:val="005C5DB2"/>
    <w:rsid w:val="005C7FD2"/>
    <w:rsid w:val="005D10DE"/>
    <w:rsid w:val="005D1F73"/>
    <w:rsid w:val="005D304F"/>
    <w:rsid w:val="005E0756"/>
    <w:rsid w:val="005E16BD"/>
    <w:rsid w:val="005E3085"/>
    <w:rsid w:val="005E50B7"/>
    <w:rsid w:val="005F16EA"/>
    <w:rsid w:val="005F2A37"/>
    <w:rsid w:val="005F5FFF"/>
    <w:rsid w:val="005F7729"/>
    <w:rsid w:val="006000C1"/>
    <w:rsid w:val="00600698"/>
    <w:rsid w:val="00601FB9"/>
    <w:rsid w:val="0060208B"/>
    <w:rsid w:val="00604C7D"/>
    <w:rsid w:val="006053A6"/>
    <w:rsid w:val="006055EB"/>
    <w:rsid w:val="00610CBE"/>
    <w:rsid w:val="00610D62"/>
    <w:rsid w:val="00610D65"/>
    <w:rsid w:val="006153D1"/>
    <w:rsid w:val="00615D4F"/>
    <w:rsid w:val="00623808"/>
    <w:rsid w:val="00623A86"/>
    <w:rsid w:val="006259D6"/>
    <w:rsid w:val="006272A9"/>
    <w:rsid w:val="00627989"/>
    <w:rsid w:val="0063507E"/>
    <w:rsid w:val="00637839"/>
    <w:rsid w:val="00637F39"/>
    <w:rsid w:val="00640EB9"/>
    <w:rsid w:val="006411B2"/>
    <w:rsid w:val="00642175"/>
    <w:rsid w:val="006421D2"/>
    <w:rsid w:val="006434B1"/>
    <w:rsid w:val="006437CC"/>
    <w:rsid w:val="00643D61"/>
    <w:rsid w:val="00646151"/>
    <w:rsid w:val="00650988"/>
    <w:rsid w:val="006545CE"/>
    <w:rsid w:val="00656F49"/>
    <w:rsid w:val="006570DD"/>
    <w:rsid w:val="00657C05"/>
    <w:rsid w:val="0066078D"/>
    <w:rsid w:val="0066460F"/>
    <w:rsid w:val="00665C52"/>
    <w:rsid w:val="0066625C"/>
    <w:rsid w:val="00667619"/>
    <w:rsid w:val="00671F27"/>
    <w:rsid w:val="006726A6"/>
    <w:rsid w:val="00673C12"/>
    <w:rsid w:val="006743FF"/>
    <w:rsid w:val="0067486A"/>
    <w:rsid w:val="00676BBF"/>
    <w:rsid w:val="0068207E"/>
    <w:rsid w:val="00682F10"/>
    <w:rsid w:val="006849F3"/>
    <w:rsid w:val="00691FE8"/>
    <w:rsid w:val="006A0B83"/>
    <w:rsid w:val="006A2247"/>
    <w:rsid w:val="006A612F"/>
    <w:rsid w:val="006A7110"/>
    <w:rsid w:val="006B0918"/>
    <w:rsid w:val="006B2F2C"/>
    <w:rsid w:val="006B4333"/>
    <w:rsid w:val="006B4C43"/>
    <w:rsid w:val="006B7C31"/>
    <w:rsid w:val="006C4F4D"/>
    <w:rsid w:val="006D260E"/>
    <w:rsid w:val="006D379B"/>
    <w:rsid w:val="006D56FD"/>
    <w:rsid w:val="006D5892"/>
    <w:rsid w:val="006D5A94"/>
    <w:rsid w:val="006E1C52"/>
    <w:rsid w:val="006E2620"/>
    <w:rsid w:val="006E265E"/>
    <w:rsid w:val="006E2867"/>
    <w:rsid w:val="006E2891"/>
    <w:rsid w:val="006E376F"/>
    <w:rsid w:val="006E4BDB"/>
    <w:rsid w:val="006E58CA"/>
    <w:rsid w:val="006F251A"/>
    <w:rsid w:val="006F55C1"/>
    <w:rsid w:val="006F64D8"/>
    <w:rsid w:val="00701F8A"/>
    <w:rsid w:val="00705D89"/>
    <w:rsid w:val="0070616E"/>
    <w:rsid w:val="00706DFA"/>
    <w:rsid w:val="00712EF4"/>
    <w:rsid w:val="007139F1"/>
    <w:rsid w:val="00713D51"/>
    <w:rsid w:val="00715CD6"/>
    <w:rsid w:val="00716676"/>
    <w:rsid w:val="00717307"/>
    <w:rsid w:val="00726045"/>
    <w:rsid w:val="00726D60"/>
    <w:rsid w:val="00727726"/>
    <w:rsid w:val="00727E27"/>
    <w:rsid w:val="00731E15"/>
    <w:rsid w:val="007345D5"/>
    <w:rsid w:val="0074018E"/>
    <w:rsid w:val="00741677"/>
    <w:rsid w:val="007573AF"/>
    <w:rsid w:val="00766973"/>
    <w:rsid w:val="00767A47"/>
    <w:rsid w:val="007714C3"/>
    <w:rsid w:val="00772F9B"/>
    <w:rsid w:val="00774B22"/>
    <w:rsid w:val="00780ABB"/>
    <w:rsid w:val="00781592"/>
    <w:rsid w:val="007827EE"/>
    <w:rsid w:val="0078510C"/>
    <w:rsid w:val="007872F4"/>
    <w:rsid w:val="007939FC"/>
    <w:rsid w:val="00793FB8"/>
    <w:rsid w:val="00794225"/>
    <w:rsid w:val="007A0CEB"/>
    <w:rsid w:val="007A2F5E"/>
    <w:rsid w:val="007A3E7E"/>
    <w:rsid w:val="007A6402"/>
    <w:rsid w:val="007B012C"/>
    <w:rsid w:val="007B0517"/>
    <w:rsid w:val="007B126B"/>
    <w:rsid w:val="007B13C3"/>
    <w:rsid w:val="007B7427"/>
    <w:rsid w:val="007B7EF3"/>
    <w:rsid w:val="007C5175"/>
    <w:rsid w:val="007D1ED2"/>
    <w:rsid w:val="007D24DF"/>
    <w:rsid w:val="007D41C1"/>
    <w:rsid w:val="007D7743"/>
    <w:rsid w:val="007E003B"/>
    <w:rsid w:val="007E05E7"/>
    <w:rsid w:val="007E46B2"/>
    <w:rsid w:val="007E6F1B"/>
    <w:rsid w:val="007E7B56"/>
    <w:rsid w:val="00801B34"/>
    <w:rsid w:val="00801D27"/>
    <w:rsid w:val="00801D80"/>
    <w:rsid w:val="008034FE"/>
    <w:rsid w:val="00803F05"/>
    <w:rsid w:val="00805456"/>
    <w:rsid w:val="0080589B"/>
    <w:rsid w:val="00810630"/>
    <w:rsid w:val="00814C85"/>
    <w:rsid w:val="008175D5"/>
    <w:rsid w:val="00817CDC"/>
    <w:rsid w:val="008209F0"/>
    <w:rsid w:val="00823D75"/>
    <w:rsid w:val="0083612C"/>
    <w:rsid w:val="00837061"/>
    <w:rsid w:val="00840584"/>
    <w:rsid w:val="00840FB8"/>
    <w:rsid w:val="008410CE"/>
    <w:rsid w:val="00844BEE"/>
    <w:rsid w:val="0085174A"/>
    <w:rsid w:val="00855005"/>
    <w:rsid w:val="00857D1F"/>
    <w:rsid w:val="00861C36"/>
    <w:rsid w:val="0087192A"/>
    <w:rsid w:val="00874595"/>
    <w:rsid w:val="0087522E"/>
    <w:rsid w:val="00875D1D"/>
    <w:rsid w:val="00876F65"/>
    <w:rsid w:val="008803C2"/>
    <w:rsid w:val="00880D3B"/>
    <w:rsid w:val="00886A56"/>
    <w:rsid w:val="0088751D"/>
    <w:rsid w:val="00892295"/>
    <w:rsid w:val="00895397"/>
    <w:rsid w:val="00896CE3"/>
    <w:rsid w:val="008A4839"/>
    <w:rsid w:val="008A7381"/>
    <w:rsid w:val="008A7580"/>
    <w:rsid w:val="008A7BBC"/>
    <w:rsid w:val="008B076A"/>
    <w:rsid w:val="008B3F00"/>
    <w:rsid w:val="008B47D1"/>
    <w:rsid w:val="008C70D1"/>
    <w:rsid w:val="008D089D"/>
    <w:rsid w:val="008D18A0"/>
    <w:rsid w:val="008D3087"/>
    <w:rsid w:val="008D3A1D"/>
    <w:rsid w:val="008D3DE7"/>
    <w:rsid w:val="008D4546"/>
    <w:rsid w:val="008D46A5"/>
    <w:rsid w:val="008D5383"/>
    <w:rsid w:val="008E004A"/>
    <w:rsid w:val="008E1248"/>
    <w:rsid w:val="008E1E29"/>
    <w:rsid w:val="008E2F81"/>
    <w:rsid w:val="008E3981"/>
    <w:rsid w:val="008E47FE"/>
    <w:rsid w:val="008F1F3B"/>
    <w:rsid w:val="008F2FE8"/>
    <w:rsid w:val="008F3EFC"/>
    <w:rsid w:val="008F4F1E"/>
    <w:rsid w:val="008F5AA5"/>
    <w:rsid w:val="008F5D6D"/>
    <w:rsid w:val="00900599"/>
    <w:rsid w:val="00901B00"/>
    <w:rsid w:val="009054C2"/>
    <w:rsid w:val="00907CFB"/>
    <w:rsid w:val="00912EAA"/>
    <w:rsid w:val="00912EB4"/>
    <w:rsid w:val="00916D6A"/>
    <w:rsid w:val="00917336"/>
    <w:rsid w:val="00917EFF"/>
    <w:rsid w:val="0092239A"/>
    <w:rsid w:val="00924E3E"/>
    <w:rsid w:val="009250A0"/>
    <w:rsid w:val="00925E1B"/>
    <w:rsid w:val="00927B6A"/>
    <w:rsid w:val="009403EB"/>
    <w:rsid w:val="009422A7"/>
    <w:rsid w:val="009555A2"/>
    <w:rsid w:val="00955A53"/>
    <w:rsid w:val="00961CF6"/>
    <w:rsid w:val="0096374E"/>
    <w:rsid w:val="009669B5"/>
    <w:rsid w:val="00970D05"/>
    <w:rsid w:val="00972DAC"/>
    <w:rsid w:val="009807B0"/>
    <w:rsid w:val="00980896"/>
    <w:rsid w:val="009817F9"/>
    <w:rsid w:val="0098315D"/>
    <w:rsid w:val="0098717A"/>
    <w:rsid w:val="009911B8"/>
    <w:rsid w:val="00993021"/>
    <w:rsid w:val="00994593"/>
    <w:rsid w:val="00994B1C"/>
    <w:rsid w:val="009955AF"/>
    <w:rsid w:val="009A1BBE"/>
    <w:rsid w:val="009B0455"/>
    <w:rsid w:val="009B4483"/>
    <w:rsid w:val="009B47D3"/>
    <w:rsid w:val="009B564A"/>
    <w:rsid w:val="009B5FCD"/>
    <w:rsid w:val="009C3E12"/>
    <w:rsid w:val="009C50AE"/>
    <w:rsid w:val="009C6F36"/>
    <w:rsid w:val="009D6702"/>
    <w:rsid w:val="009E1514"/>
    <w:rsid w:val="009E259D"/>
    <w:rsid w:val="009E2B79"/>
    <w:rsid w:val="009E5FC2"/>
    <w:rsid w:val="009E73A2"/>
    <w:rsid w:val="009F0A4B"/>
    <w:rsid w:val="009F17EB"/>
    <w:rsid w:val="009F2C83"/>
    <w:rsid w:val="00A02144"/>
    <w:rsid w:val="00A05AF7"/>
    <w:rsid w:val="00A1031D"/>
    <w:rsid w:val="00A13D7E"/>
    <w:rsid w:val="00A149A6"/>
    <w:rsid w:val="00A230B8"/>
    <w:rsid w:val="00A27330"/>
    <w:rsid w:val="00A32456"/>
    <w:rsid w:val="00A32A62"/>
    <w:rsid w:val="00A406AB"/>
    <w:rsid w:val="00A4525A"/>
    <w:rsid w:val="00A47606"/>
    <w:rsid w:val="00A54985"/>
    <w:rsid w:val="00A61C11"/>
    <w:rsid w:val="00A644E6"/>
    <w:rsid w:val="00A64C0E"/>
    <w:rsid w:val="00A6699B"/>
    <w:rsid w:val="00A66FF3"/>
    <w:rsid w:val="00A723A5"/>
    <w:rsid w:val="00A7531F"/>
    <w:rsid w:val="00A755F8"/>
    <w:rsid w:val="00A80C94"/>
    <w:rsid w:val="00A81E52"/>
    <w:rsid w:val="00A83900"/>
    <w:rsid w:val="00A8575E"/>
    <w:rsid w:val="00A905ED"/>
    <w:rsid w:val="00A9063F"/>
    <w:rsid w:val="00A909DC"/>
    <w:rsid w:val="00A9442F"/>
    <w:rsid w:val="00AA6002"/>
    <w:rsid w:val="00AA6529"/>
    <w:rsid w:val="00AA7F63"/>
    <w:rsid w:val="00AA7F6D"/>
    <w:rsid w:val="00AB5392"/>
    <w:rsid w:val="00AC0A06"/>
    <w:rsid w:val="00AC1225"/>
    <w:rsid w:val="00AC5295"/>
    <w:rsid w:val="00AD1AC1"/>
    <w:rsid w:val="00AD3AA5"/>
    <w:rsid w:val="00AD6EA8"/>
    <w:rsid w:val="00AE209D"/>
    <w:rsid w:val="00AE4596"/>
    <w:rsid w:val="00AE7105"/>
    <w:rsid w:val="00AF377F"/>
    <w:rsid w:val="00AF3FC3"/>
    <w:rsid w:val="00AF6624"/>
    <w:rsid w:val="00B01F30"/>
    <w:rsid w:val="00B03D9F"/>
    <w:rsid w:val="00B07B1F"/>
    <w:rsid w:val="00B15210"/>
    <w:rsid w:val="00B156DB"/>
    <w:rsid w:val="00B20A67"/>
    <w:rsid w:val="00B26D8F"/>
    <w:rsid w:val="00B3127F"/>
    <w:rsid w:val="00B335D0"/>
    <w:rsid w:val="00B36498"/>
    <w:rsid w:val="00B36542"/>
    <w:rsid w:val="00B374AC"/>
    <w:rsid w:val="00B40F86"/>
    <w:rsid w:val="00B46084"/>
    <w:rsid w:val="00B51062"/>
    <w:rsid w:val="00B5296D"/>
    <w:rsid w:val="00B5640E"/>
    <w:rsid w:val="00B65D52"/>
    <w:rsid w:val="00B6713F"/>
    <w:rsid w:val="00B70286"/>
    <w:rsid w:val="00B70801"/>
    <w:rsid w:val="00B71F0A"/>
    <w:rsid w:val="00B730FA"/>
    <w:rsid w:val="00B754DC"/>
    <w:rsid w:val="00B90595"/>
    <w:rsid w:val="00B9456D"/>
    <w:rsid w:val="00B954F9"/>
    <w:rsid w:val="00BA1F7F"/>
    <w:rsid w:val="00BA6DCE"/>
    <w:rsid w:val="00BB318B"/>
    <w:rsid w:val="00BB3A62"/>
    <w:rsid w:val="00BB5CC5"/>
    <w:rsid w:val="00BB6022"/>
    <w:rsid w:val="00BB640A"/>
    <w:rsid w:val="00BB6ED3"/>
    <w:rsid w:val="00BC22F2"/>
    <w:rsid w:val="00BC304C"/>
    <w:rsid w:val="00BC39F7"/>
    <w:rsid w:val="00BC78C1"/>
    <w:rsid w:val="00BD4860"/>
    <w:rsid w:val="00BD7474"/>
    <w:rsid w:val="00BE5D6E"/>
    <w:rsid w:val="00BF0AF4"/>
    <w:rsid w:val="00BF2A1D"/>
    <w:rsid w:val="00BF2A26"/>
    <w:rsid w:val="00C004A8"/>
    <w:rsid w:val="00C117FE"/>
    <w:rsid w:val="00C11E71"/>
    <w:rsid w:val="00C20F51"/>
    <w:rsid w:val="00C23B46"/>
    <w:rsid w:val="00C2445E"/>
    <w:rsid w:val="00C260A5"/>
    <w:rsid w:val="00C2647D"/>
    <w:rsid w:val="00C26EFD"/>
    <w:rsid w:val="00C34DCE"/>
    <w:rsid w:val="00C40C87"/>
    <w:rsid w:val="00C4533C"/>
    <w:rsid w:val="00C469D6"/>
    <w:rsid w:val="00C5645D"/>
    <w:rsid w:val="00C56F6A"/>
    <w:rsid w:val="00C735D1"/>
    <w:rsid w:val="00C74119"/>
    <w:rsid w:val="00C75B97"/>
    <w:rsid w:val="00C833BA"/>
    <w:rsid w:val="00C86B5D"/>
    <w:rsid w:val="00C91820"/>
    <w:rsid w:val="00C918E1"/>
    <w:rsid w:val="00C91CC1"/>
    <w:rsid w:val="00C94193"/>
    <w:rsid w:val="00C95212"/>
    <w:rsid w:val="00C95E13"/>
    <w:rsid w:val="00CA05F5"/>
    <w:rsid w:val="00CA10C2"/>
    <w:rsid w:val="00CB2428"/>
    <w:rsid w:val="00CB50A8"/>
    <w:rsid w:val="00CB578B"/>
    <w:rsid w:val="00CB5CD3"/>
    <w:rsid w:val="00CC0B84"/>
    <w:rsid w:val="00CC3E36"/>
    <w:rsid w:val="00CD1025"/>
    <w:rsid w:val="00CD3DD1"/>
    <w:rsid w:val="00CD6658"/>
    <w:rsid w:val="00CE3898"/>
    <w:rsid w:val="00CE499E"/>
    <w:rsid w:val="00CF3353"/>
    <w:rsid w:val="00CF63A1"/>
    <w:rsid w:val="00CF72FB"/>
    <w:rsid w:val="00D02703"/>
    <w:rsid w:val="00D0634A"/>
    <w:rsid w:val="00D07908"/>
    <w:rsid w:val="00D1007E"/>
    <w:rsid w:val="00D10AAC"/>
    <w:rsid w:val="00D12BCF"/>
    <w:rsid w:val="00D1347F"/>
    <w:rsid w:val="00D1356D"/>
    <w:rsid w:val="00D14922"/>
    <w:rsid w:val="00D20891"/>
    <w:rsid w:val="00D23D50"/>
    <w:rsid w:val="00D23E0A"/>
    <w:rsid w:val="00D25D6C"/>
    <w:rsid w:val="00D26946"/>
    <w:rsid w:val="00D304CD"/>
    <w:rsid w:val="00D32C06"/>
    <w:rsid w:val="00D33062"/>
    <w:rsid w:val="00D3307E"/>
    <w:rsid w:val="00D37666"/>
    <w:rsid w:val="00D37A22"/>
    <w:rsid w:val="00D41F23"/>
    <w:rsid w:val="00D428B0"/>
    <w:rsid w:val="00D43F04"/>
    <w:rsid w:val="00D446EF"/>
    <w:rsid w:val="00D44830"/>
    <w:rsid w:val="00D459EB"/>
    <w:rsid w:val="00D4762F"/>
    <w:rsid w:val="00D51C96"/>
    <w:rsid w:val="00D533B7"/>
    <w:rsid w:val="00D540AF"/>
    <w:rsid w:val="00D55B17"/>
    <w:rsid w:val="00D5731A"/>
    <w:rsid w:val="00D61D38"/>
    <w:rsid w:val="00D6496B"/>
    <w:rsid w:val="00D66CF9"/>
    <w:rsid w:val="00D70DA7"/>
    <w:rsid w:val="00D70FF9"/>
    <w:rsid w:val="00D75644"/>
    <w:rsid w:val="00D77445"/>
    <w:rsid w:val="00D86521"/>
    <w:rsid w:val="00D95E93"/>
    <w:rsid w:val="00DA25B9"/>
    <w:rsid w:val="00DA400A"/>
    <w:rsid w:val="00DA7AAC"/>
    <w:rsid w:val="00DA7D1F"/>
    <w:rsid w:val="00DB08C4"/>
    <w:rsid w:val="00DB1367"/>
    <w:rsid w:val="00DB2D83"/>
    <w:rsid w:val="00DB4DE5"/>
    <w:rsid w:val="00DC0936"/>
    <w:rsid w:val="00DC46A9"/>
    <w:rsid w:val="00DC4702"/>
    <w:rsid w:val="00DD0EA2"/>
    <w:rsid w:val="00DD3633"/>
    <w:rsid w:val="00DD42CD"/>
    <w:rsid w:val="00DD63E9"/>
    <w:rsid w:val="00DE155D"/>
    <w:rsid w:val="00DE1C98"/>
    <w:rsid w:val="00DE25BD"/>
    <w:rsid w:val="00DE766E"/>
    <w:rsid w:val="00DF0F0A"/>
    <w:rsid w:val="00DF2686"/>
    <w:rsid w:val="00DF28E2"/>
    <w:rsid w:val="00DF3329"/>
    <w:rsid w:val="00DF4E52"/>
    <w:rsid w:val="00DF540E"/>
    <w:rsid w:val="00DF5EF4"/>
    <w:rsid w:val="00DF74D9"/>
    <w:rsid w:val="00DF75F3"/>
    <w:rsid w:val="00E01E8D"/>
    <w:rsid w:val="00E040AB"/>
    <w:rsid w:val="00E07301"/>
    <w:rsid w:val="00E133EC"/>
    <w:rsid w:val="00E14BAE"/>
    <w:rsid w:val="00E154C4"/>
    <w:rsid w:val="00E209E0"/>
    <w:rsid w:val="00E220A1"/>
    <w:rsid w:val="00E23C09"/>
    <w:rsid w:val="00E27E82"/>
    <w:rsid w:val="00E330A1"/>
    <w:rsid w:val="00E3412F"/>
    <w:rsid w:val="00E35852"/>
    <w:rsid w:val="00E40BC8"/>
    <w:rsid w:val="00E42BE0"/>
    <w:rsid w:val="00E42C3C"/>
    <w:rsid w:val="00E448C7"/>
    <w:rsid w:val="00E46ECE"/>
    <w:rsid w:val="00E52AE5"/>
    <w:rsid w:val="00E6496D"/>
    <w:rsid w:val="00E6597B"/>
    <w:rsid w:val="00E74267"/>
    <w:rsid w:val="00E832B4"/>
    <w:rsid w:val="00E836DB"/>
    <w:rsid w:val="00E847F2"/>
    <w:rsid w:val="00E858BD"/>
    <w:rsid w:val="00E868A4"/>
    <w:rsid w:val="00EA36AB"/>
    <w:rsid w:val="00EA44E1"/>
    <w:rsid w:val="00EA605C"/>
    <w:rsid w:val="00EB063F"/>
    <w:rsid w:val="00EB22FE"/>
    <w:rsid w:val="00EB6785"/>
    <w:rsid w:val="00EB6D7D"/>
    <w:rsid w:val="00EC1A6B"/>
    <w:rsid w:val="00EC460C"/>
    <w:rsid w:val="00EC6C87"/>
    <w:rsid w:val="00EC7511"/>
    <w:rsid w:val="00EC76E8"/>
    <w:rsid w:val="00ED0954"/>
    <w:rsid w:val="00ED14A7"/>
    <w:rsid w:val="00ED22EE"/>
    <w:rsid w:val="00ED3769"/>
    <w:rsid w:val="00ED6FBD"/>
    <w:rsid w:val="00EE325A"/>
    <w:rsid w:val="00EE3E9C"/>
    <w:rsid w:val="00EE6039"/>
    <w:rsid w:val="00EE713D"/>
    <w:rsid w:val="00EF2086"/>
    <w:rsid w:val="00EF2345"/>
    <w:rsid w:val="00F003B0"/>
    <w:rsid w:val="00F04028"/>
    <w:rsid w:val="00F07741"/>
    <w:rsid w:val="00F11A85"/>
    <w:rsid w:val="00F14D46"/>
    <w:rsid w:val="00F1717D"/>
    <w:rsid w:val="00F20A40"/>
    <w:rsid w:val="00F2215B"/>
    <w:rsid w:val="00F2222D"/>
    <w:rsid w:val="00F22AD0"/>
    <w:rsid w:val="00F30098"/>
    <w:rsid w:val="00F311A0"/>
    <w:rsid w:val="00F32A65"/>
    <w:rsid w:val="00F338DC"/>
    <w:rsid w:val="00F3509E"/>
    <w:rsid w:val="00F41595"/>
    <w:rsid w:val="00F468AC"/>
    <w:rsid w:val="00F51064"/>
    <w:rsid w:val="00F56DF7"/>
    <w:rsid w:val="00F57B04"/>
    <w:rsid w:val="00F57C5E"/>
    <w:rsid w:val="00F60DEE"/>
    <w:rsid w:val="00F613A1"/>
    <w:rsid w:val="00F63553"/>
    <w:rsid w:val="00F642A5"/>
    <w:rsid w:val="00F64F09"/>
    <w:rsid w:val="00F65195"/>
    <w:rsid w:val="00F66BA4"/>
    <w:rsid w:val="00F7157B"/>
    <w:rsid w:val="00F7191F"/>
    <w:rsid w:val="00F7357A"/>
    <w:rsid w:val="00F7614C"/>
    <w:rsid w:val="00F81854"/>
    <w:rsid w:val="00F864E5"/>
    <w:rsid w:val="00F87FB4"/>
    <w:rsid w:val="00F91728"/>
    <w:rsid w:val="00F922A2"/>
    <w:rsid w:val="00F94230"/>
    <w:rsid w:val="00F952FB"/>
    <w:rsid w:val="00F95AA1"/>
    <w:rsid w:val="00F95DDA"/>
    <w:rsid w:val="00F96B16"/>
    <w:rsid w:val="00F96EA4"/>
    <w:rsid w:val="00FA08EE"/>
    <w:rsid w:val="00FA1C0D"/>
    <w:rsid w:val="00FA1DA1"/>
    <w:rsid w:val="00FA2D67"/>
    <w:rsid w:val="00FB0EDC"/>
    <w:rsid w:val="00FB4DE5"/>
    <w:rsid w:val="00FB4E09"/>
    <w:rsid w:val="00FC43A1"/>
    <w:rsid w:val="00FC4847"/>
    <w:rsid w:val="00FC62C9"/>
    <w:rsid w:val="00FC6FA9"/>
    <w:rsid w:val="00FC7B3F"/>
    <w:rsid w:val="00FE31F9"/>
    <w:rsid w:val="00FE6204"/>
    <w:rsid w:val="00FE6F50"/>
    <w:rsid w:val="00FF3495"/>
    <w:rsid w:val="00FF4889"/>
    <w:rsid w:val="00FF6297"/>
    <w:rsid w:val="00FF631A"/>
    <w:rsid w:val="00FF6E5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21867"/>
  <w15:chartTrackingRefBased/>
  <w15:docId w15:val="{0A26632C-B3FA-4C4E-B278-240364D7E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F6D"/>
  </w:style>
  <w:style w:type="paragraph" w:styleId="Heading1">
    <w:name w:val="heading 1"/>
    <w:basedOn w:val="Normal"/>
    <w:next w:val="Normal"/>
    <w:link w:val="Heading1Char"/>
    <w:uiPriority w:val="9"/>
    <w:qFormat/>
    <w:rsid w:val="00A32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2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2A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2A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2A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2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A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2A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2A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2A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2A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2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A62"/>
    <w:rPr>
      <w:rFonts w:eastAsiaTheme="majorEastAsia" w:cstheme="majorBidi"/>
      <w:color w:val="272727" w:themeColor="text1" w:themeTint="D8"/>
    </w:rPr>
  </w:style>
  <w:style w:type="paragraph" w:styleId="Title">
    <w:name w:val="Title"/>
    <w:basedOn w:val="Normal"/>
    <w:next w:val="Normal"/>
    <w:link w:val="TitleChar"/>
    <w:uiPriority w:val="10"/>
    <w:qFormat/>
    <w:rsid w:val="00A32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A62"/>
    <w:pPr>
      <w:spacing w:before="160"/>
      <w:jc w:val="center"/>
    </w:pPr>
    <w:rPr>
      <w:i/>
      <w:iCs/>
      <w:color w:val="404040" w:themeColor="text1" w:themeTint="BF"/>
    </w:rPr>
  </w:style>
  <w:style w:type="character" w:customStyle="1" w:styleId="QuoteChar">
    <w:name w:val="Quote Char"/>
    <w:basedOn w:val="DefaultParagraphFont"/>
    <w:link w:val="Quote"/>
    <w:uiPriority w:val="29"/>
    <w:rsid w:val="00A32A62"/>
    <w:rPr>
      <w:i/>
      <w:iCs/>
      <w:color w:val="404040" w:themeColor="text1" w:themeTint="BF"/>
    </w:rPr>
  </w:style>
  <w:style w:type="paragraph" w:styleId="ListParagraph">
    <w:name w:val="List Paragraph"/>
    <w:basedOn w:val="Normal"/>
    <w:uiPriority w:val="34"/>
    <w:qFormat/>
    <w:rsid w:val="00A32A62"/>
    <w:pPr>
      <w:ind w:left="720"/>
      <w:contextualSpacing/>
    </w:pPr>
  </w:style>
  <w:style w:type="character" w:styleId="IntenseEmphasis">
    <w:name w:val="Intense Emphasis"/>
    <w:basedOn w:val="DefaultParagraphFont"/>
    <w:uiPriority w:val="21"/>
    <w:qFormat/>
    <w:rsid w:val="00A32A62"/>
    <w:rPr>
      <w:i/>
      <w:iCs/>
      <w:color w:val="0F4761" w:themeColor="accent1" w:themeShade="BF"/>
    </w:rPr>
  </w:style>
  <w:style w:type="paragraph" w:styleId="IntenseQuote">
    <w:name w:val="Intense Quote"/>
    <w:basedOn w:val="Normal"/>
    <w:next w:val="Normal"/>
    <w:link w:val="IntenseQuoteChar"/>
    <w:uiPriority w:val="30"/>
    <w:qFormat/>
    <w:rsid w:val="00A32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2A62"/>
    <w:rPr>
      <w:i/>
      <w:iCs/>
      <w:color w:val="0F4761" w:themeColor="accent1" w:themeShade="BF"/>
    </w:rPr>
  </w:style>
  <w:style w:type="character" w:styleId="IntenseReference">
    <w:name w:val="Intense Reference"/>
    <w:basedOn w:val="DefaultParagraphFont"/>
    <w:uiPriority w:val="32"/>
    <w:qFormat/>
    <w:rsid w:val="00A32A62"/>
    <w:rPr>
      <w:b/>
      <w:bCs/>
      <w:smallCaps/>
      <w:color w:val="0F4761" w:themeColor="accent1" w:themeShade="BF"/>
      <w:spacing w:val="5"/>
    </w:rPr>
  </w:style>
  <w:style w:type="table" w:styleId="TableGrid">
    <w:name w:val="Table Grid"/>
    <w:basedOn w:val="TableNormal"/>
    <w:uiPriority w:val="39"/>
    <w:rsid w:val="00571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422A7"/>
    <w:pPr>
      <w:spacing w:after="0" w:line="240" w:lineRule="auto"/>
    </w:pPr>
    <w:rPr>
      <w:rFonts w:ascii="Calibri" w:eastAsia="Calibri" w:hAnsi="Calibri" w:cs="Arial"/>
      <w:kern w:val="0"/>
      <w:lang w:val="en-US"/>
      <w14:ligatures w14:val="none"/>
    </w:rPr>
  </w:style>
  <w:style w:type="character" w:customStyle="1" w:styleId="NoSpacingChar">
    <w:name w:val="No Spacing Char"/>
    <w:basedOn w:val="DefaultParagraphFont"/>
    <w:link w:val="NoSpacing"/>
    <w:uiPriority w:val="1"/>
    <w:rsid w:val="009422A7"/>
    <w:rPr>
      <w:rFonts w:ascii="Calibri" w:eastAsia="Calibri" w:hAnsi="Calibri" w:cs="Arial"/>
      <w:kern w:val="0"/>
      <w:lang w:val="en-US"/>
      <w14:ligatures w14:val="none"/>
    </w:rPr>
  </w:style>
  <w:style w:type="paragraph" w:styleId="Revision">
    <w:name w:val="Revision"/>
    <w:hidden/>
    <w:uiPriority w:val="99"/>
    <w:semiHidden/>
    <w:rsid w:val="007A0CEB"/>
    <w:pPr>
      <w:spacing w:after="0" w:line="240" w:lineRule="auto"/>
    </w:pPr>
  </w:style>
  <w:style w:type="character" w:styleId="Hyperlink">
    <w:name w:val="Hyperlink"/>
    <w:basedOn w:val="DefaultParagraphFont"/>
    <w:uiPriority w:val="99"/>
    <w:unhideWhenUsed/>
    <w:rsid w:val="0083612C"/>
    <w:rPr>
      <w:color w:val="467886" w:themeColor="hyperlink"/>
      <w:u w:val="single"/>
    </w:rPr>
  </w:style>
  <w:style w:type="character" w:styleId="UnresolvedMention">
    <w:name w:val="Unresolved Mention"/>
    <w:basedOn w:val="DefaultParagraphFont"/>
    <w:uiPriority w:val="99"/>
    <w:semiHidden/>
    <w:unhideWhenUsed/>
    <w:rsid w:val="008361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247">
      <w:bodyDiv w:val="1"/>
      <w:marLeft w:val="0"/>
      <w:marRight w:val="0"/>
      <w:marTop w:val="0"/>
      <w:marBottom w:val="0"/>
      <w:divBdr>
        <w:top w:val="none" w:sz="0" w:space="0" w:color="auto"/>
        <w:left w:val="none" w:sz="0" w:space="0" w:color="auto"/>
        <w:bottom w:val="none" w:sz="0" w:space="0" w:color="auto"/>
        <w:right w:val="none" w:sz="0" w:space="0" w:color="auto"/>
      </w:divBdr>
    </w:div>
    <w:div w:id="9188188">
      <w:bodyDiv w:val="1"/>
      <w:marLeft w:val="0"/>
      <w:marRight w:val="0"/>
      <w:marTop w:val="0"/>
      <w:marBottom w:val="0"/>
      <w:divBdr>
        <w:top w:val="none" w:sz="0" w:space="0" w:color="auto"/>
        <w:left w:val="none" w:sz="0" w:space="0" w:color="auto"/>
        <w:bottom w:val="none" w:sz="0" w:space="0" w:color="auto"/>
        <w:right w:val="none" w:sz="0" w:space="0" w:color="auto"/>
      </w:divBdr>
    </w:div>
    <w:div w:id="14112907">
      <w:bodyDiv w:val="1"/>
      <w:marLeft w:val="0"/>
      <w:marRight w:val="0"/>
      <w:marTop w:val="0"/>
      <w:marBottom w:val="0"/>
      <w:divBdr>
        <w:top w:val="none" w:sz="0" w:space="0" w:color="auto"/>
        <w:left w:val="none" w:sz="0" w:space="0" w:color="auto"/>
        <w:bottom w:val="none" w:sz="0" w:space="0" w:color="auto"/>
        <w:right w:val="none" w:sz="0" w:space="0" w:color="auto"/>
      </w:divBdr>
    </w:div>
    <w:div w:id="22173174">
      <w:bodyDiv w:val="1"/>
      <w:marLeft w:val="0"/>
      <w:marRight w:val="0"/>
      <w:marTop w:val="0"/>
      <w:marBottom w:val="0"/>
      <w:divBdr>
        <w:top w:val="none" w:sz="0" w:space="0" w:color="auto"/>
        <w:left w:val="none" w:sz="0" w:space="0" w:color="auto"/>
        <w:bottom w:val="none" w:sz="0" w:space="0" w:color="auto"/>
        <w:right w:val="none" w:sz="0" w:space="0" w:color="auto"/>
      </w:divBdr>
    </w:div>
    <w:div w:id="37513714">
      <w:bodyDiv w:val="1"/>
      <w:marLeft w:val="0"/>
      <w:marRight w:val="0"/>
      <w:marTop w:val="0"/>
      <w:marBottom w:val="0"/>
      <w:divBdr>
        <w:top w:val="none" w:sz="0" w:space="0" w:color="auto"/>
        <w:left w:val="none" w:sz="0" w:space="0" w:color="auto"/>
        <w:bottom w:val="none" w:sz="0" w:space="0" w:color="auto"/>
        <w:right w:val="none" w:sz="0" w:space="0" w:color="auto"/>
      </w:divBdr>
    </w:div>
    <w:div w:id="49378591">
      <w:bodyDiv w:val="1"/>
      <w:marLeft w:val="0"/>
      <w:marRight w:val="0"/>
      <w:marTop w:val="0"/>
      <w:marBottom w:val="0"/>
      <w:divBdr>
        <w:top w:val="none" w:sz="0" w:space="0" w:color="auto"/>
        <w:left w:val="none" w:sz="0" w:space="0" w:color="auto"/>
        <w:bottom w:val="none" w:sz="0" w:space="0" w:color="auto"/>
        <w:right w:val="none" w:sz="0" w:space="0" w:color="auto"/>
      </w:divBdr>
    </w:div>
    <w:div w:id="57897918">
      <w:bodyDiv w:val="1"/>
      <w:marLeft w:val="0"/>
      <w:marRight w:val="0"/>
      <w:marTop w:val="0"/>
      <w:marBottom w:val="0"/>
      <w:divBdr>
        <w:top w:val="none" w:sz="0" w:space="0" w:color="auto"/>
        <w:left w:val="none" w:sz="0" w:space="0" w:color="auto"/>
        <w:bottom w:val="none" w:sz="0" w:space="0" w:color="auto"/>
        <w:right w:val="none" w:sz="0" w:space="0" w:color="auto"/>
      </w:divBdr>
    </w:div>
    <w:div w:id="60252586">
      <w:bodyDiv w:val="1"/>
      <w:marLeft w:val="0"/>
      <w:marRight w:val="0"/>
      <w:marTop w:val="0"/>
      <w:marBottom w:val="0"/>
      <w:divBdr>
        <w:top w:val="none" w:sz="0" w:space="0" w:color="auto"/>
        <w:left w:val="none" w:sz="0" w:space="0" w:color="auto"/>
        <w:bottom w:val="none" w:sz="0" w:space="0" w:color="auto"/>
        <w:right w:val="none" w:sz="0" w:space="0" w:color="auto"/>
      </w:divBdr>
    </w:div>
    <w:div w:id="63963796">
      <w:bodyDiv w:val="1"/>
      <w:marLeft w:val="0"/>
      <w:marRight w:val="0"/>
      <w:marTop w:val="0"/>
      <w:marBottom w:val="0"/>
      <w:divBdr>
        <w:top w:val="none" w:sz="0" w:space="0" w:color="auto"/>
        <w:left w:val="none" w:sz="0" w:space="0" w:color="auto"/>
        <w:bottom w:val="none" w:sz="0" w:space="0" w:color="auto"/>
        <w:right w:val="none" w:sz="0" w:space="0" w:color="auto"/>
      </w:divBdr>
    </w:div>
    <w:div w:id="65690737">
      <w:bodyDiv w:val="1"/>
      <w:marLeft w:val="0"/>
      <w:marRight w:val="0"/>
      <w:marTop w:val="0"/>
      <w:marBottom w:val="0"/>
      <w:divBdr>
        <w:top w:val="none" w:sz="0" w:space="0" w:color="auto"/>
        <w:left w:val="none" w:sz="0" w:space="0" w:color="auto"/>
        <w:bottom w:val="none" w:sz="0" w:space="0" w:color="auto"/>
        <w:right w:val="none" w:sz="0" w:space="0" w:color="auto"/>
      </w:divBdr>
    </w:div>
    <w:div w:id="67506305">
      <w:bodyDiv w:val="1"/>
      <w:marLeft w:val="0"/>
      <w:marRight w:val="0"/>
      <w:marTop w:val="0"/>
      <w:marBottom w:val="0"/>
      <w:divBdr>
        <w:top w:val="none" w:sz="0" w:space="0" w:color="auto"/>
        <w:left w:val="none" w:sz="0" w:space="0" w:color="auto"/>
        <w:bottom w:val="none" w:sz="0" w:space="0" w:color="auto"/>
        <w:right w:val="none" w:sz="0" w:space="0" w:color="auto"/>
      </w:divBdr>
    </w:div>
    <w:div w:id="85349481">
      <w:bodyDiv w:val="1"/>
      <w:marLeft w:val="0"/>
      <w:marRight w:val="0"/>
      <w:marTop w:val="0"/>
      <w:marBottom w:val="0"/>
      <w:divBdr>
        <w:top w:val="none" w:sz="0" w:space="0" w:color="auto"/>
        <w:left w:val="none" w:sz="0" w:space="0" w:color="auto"/>
        <w:bottom w:val="none" w:sz="0" w:space="0" w:color="auto"/>
        <w:right w:val="none" w:sz="0" w:space="0" w:color="auto"/>
      </w:divBdr>
    </w:div>
    <w:div w:id="112722257">
      <w:bodyDiv w:val="1"/>
      <w:marLeft w:val="0"/>
      <w:marRight w:val="0"/>
      <w:marTop w:val="0"/>
      <w:marBottom w:val="0"/>
      <w:divBdr>
        <w:top w:val="none" w:sz="0" w:space="0" w:color="auto"/>
        <w:left w:val="none" w:sz="0" w:space="0" w:color="auto"/>
        <w:bottom w:val="none" w:sz="0" w:space="0" w:color="auto"/>
        <w:right w:val="none" w:sz="0" w:space="0" w:color="auto"/>
      </w:divBdr>
    </w:div>
    <w:div w:id="115300069">
      <w:bodyDiv w:val="1"/>
      <w:marLeft w:val="0"/>
      <w:marRight w:val="0"/>
      <w:marTop w:val="0"/>
      <w:marBottom w:val="0"/>
      <w:divBdr>
        <w:top w:val="none" w:sz="0" w:space="0" w:color="auto"/>
        <w:left w:val="none" w:sz="0" w:space="0" w:color="auto"/>
        <w:bottom w:val="none" w:sz="0" w:space="0" w:color="auto"/>
        <w:right w:val="none" w:sz="0" w:space="0" w:color="auto"/>
      </w:divBdr>
    </w:div>
    <w:div w:id="118841550">
      <w:bodyDiv w:val="1"/>
      <w:marLeft w:val="0"/>
      <w:marRight w:val="0"/>
      <w:marTop w:val="0"/>
      <w:marBottom w:val="0"/>
      <w:divBdr>
        <w:top w:val="none" w:sz="0" w:space="0" w:color="auto"/>
        <w:left w:val="none" w:sz="0" w:space="0" w:color="auto"/>
        <w:bottom w:val="none" w:sz="0" w:space="0" w:color="auto"/>
        <w:right w:val="none" w:sz="0" w:space="0" w:color="auto"/>
      </w:divBdr>
    </w:div>
    <w:div w:id="126439274">
      <w:bodyDiv w:val="1"/>
      <w:marLeft w:val="0"/>
      <w:marRight w:val="0"/>
      <w:marTop w:val="0"/>
      <w:marBottom w:val="0"/>
      <w:divBdr>
        <w:top w:val="none" w:sz="0" w:space="0" w:color="auto"/>
        <w:left w:val="none" w:sz="0" w:space="0" w:color="auto"/>
        <w:bottom w:val="none" w:sz="0" w:space="0" w:color="auto"/>
        <w:right w:val="none" w:sz="0" w:space="0" w:color="auto"/>
      </w:divBdr>
    </w:div>
    <w:div w:id="128867585">
      <w:bodyDiv w:val="1"/>
      <w:marLeft w:val="0"/>
      <w:marRight w:val="0"/>
      <w:marTop w:val="0"/>
      <w:marBottom w:val="0"/>
      <w:divBdr>
        <w:top w:val="none" w:sz="0" w:space="0" w:color="auto"/>
        <w:left w:val="none" w:sz="0" w:space="0" w:color="auto"/>
        <w:bottom w:val="none" w:sz="0" w:space="0" w:color="auto"/>
        <w:right w:val="none" w:sz="0" w:space="0" w:color="auto"/>
      </w:divBdr>
    </w:div>
    <w:div w:id="130679746">
      <w:bodyDiv w:val="1"/>
      <w:marLeft w:val="0"/>
      <w:marRight w:val="0"/>
      <w:marTop w:val="0"/>
      <w:marBottom w:val="0"/>
      <w:divBdr>
        <w:top w:val="none" w:sz="0" w:space="0" w:color="auto"/>
        <w:left w:val="none" w:sz="0" w:space="0" w:color="auto"/>
        <w:bottom w:val="none" w:sz="0" w:space="0" w:color="auto"/>
        <w:right w:val="none" w:sz="0" w:space="0" w:color="auto"/>
      </w:divBdr>
    </w:div>
    <w:div w:id="132335456">
      <w:bodyDiv w:val="1"/>
      <w:marLeft w:val="0"/>
      <w:marRight w:val="0"/>
      <w:marTop w:val="0"/>
      <w:marBottom w:val="0"/>
      <w:divBdr>
        <w:top w:val="none" w:sz="0" w:space="0" w:color="auto"/>
        <w:left w:val="none" w:sz="0" w:space="0" w:color="auto"/>
        <w:bottom w:val="none" w:sz="0" w:space="0" w:color="auto"/>
        <w:right w:val="none" w:sz="0" w:space="0" w:color="auto"/>
      </w:divBdr>
    </w:div>
    <w:div w:id="155536154">
      <w:bodyDiv w:val="1"/>
      <w:marLeft w:val="0"/>
      <w:marRight w:val="0"/>
      <w:marTop w:val="0"/>
      <w:marBottom w:val="0"/>
      <w:divBdr>
        <w:top w:val="none" w:sz="0" w:space="0" w:color="auto"/>
        <w:left w:val="none" w:sz="0" w:space="0" w:color="auto"/>
        <w:bottom w:val="none" w:sz="0" w:space="0" w:color="auto"/>
        <w:right w:val="none" w:sz="0" w:space="0" w:color="auto"/>
      </w:divBdr>
    </w:div>
    <w:div w:id="156578312">
      <w:bodyDiv w:val="1"/>
      <w:marLeft w:val="0"/>
      <w:marRight w:val="0"/>
      <w:marTop w:val="0"/>
      <w:marBottom w:val="0"/>
      <w:divBdr>
        <w:top w:val="none" w:sz="0" w:space="0" w:color="auto"/>
        <w:left w:val="none" w:sz="0" w:space="0" w:color="auto"/>
        <w:bottom w:val="none" w:sz="0" w:space="0" w:color="auto"/>
        <w:right w:val="none" w:sz="0" w:space="0" w:color="auto"/>
      </w:divBdr>
    </w:div>
    <w:div w:id="157113369">
      <w:bodyDiv w:val="1"/>
      <w:marLeft w:val="0"/>
      <w:marRight w:val="0"/>
      <w:marTop w:val="0"/>
      <w:marBottom w:val="0"/>
      <w:divBdr>
        <w:top w:val="none" w:sz="0" w:space="0" w:color="auto"/>
        <w:left w:val="none" w:sz="0" w:space="0" w:color="auto"/>
        <w:bottom w:val="none" w:sz="0" w:space="0" w:color="auto"/>
        <w:right w:val="none" w:sz="0" w:space="0" w:color="auto"/>
      </w:divBdr>
    </w:div>
    <w:div w:id="194781086">
      <w:bodyDiv w:val="1"/>
      <w:marLeft w:val="0"/>
      <w:marRight w:val="0"/>
      <w:marTop w:val="0"/>
      <w:marBottom w:val="0"/>
      <w:divBdr>
        <w:top w:val="none" w:sz="0" w:space="0" w:color="auto"/>
        <w:left w:val="none" w:sz="0" w:space="0" w:color="auto"/>
        <w:bottom w:val="none" w:sz="0" w:space="0" w:color="auto"/>
        <w:right w:val="none" w:sz="0" w:space="0" w:color="auto"/>
      </w:divBdr>
    </w:div>
    <w:div w:id="201017801">
      <w:bodyDiv w:val="1"/>
      <w:marLeft w:val="0"/>
      <w:marRight w:val="0"/>
      <w:marTop w:val="0"/>
      <w:marBottom w:val="0"/>
      <w:divBdr>
        <w:top w:val="none" w:sz="0" w:space="0" w:color="auto"/>
        <w:left w:val="none" w:sz="0" w:space="0" w:color="auto"/>
        <w:bottom w:val="none" w:sz="0" w:space="0" w:color="auto"/>
        <w:right w:val="none" w:sz="0" w:space="0" w:color="auto"/>
      </w:divBdr>
    </w:div>
    <w:div w:id="204952207">
      <w:bodyDiv w:val="1"/>
      <w:marLeft w:val="0"/>
      <w:marRight w:val="0"/>
      <w:marTop w:val="0"/>
      <w:marBottom w:val="0"/>
      <w:divBdr>
        <w:top w:val="none" w:sz="0" w:space="0" w:color="auto"/>
        <w:left w:val="none" w:sz="0" w:space="0" w:color="auto"/>
        <w:bottom w:val="none" w:sz="0" w:space="0" w:color="auto"/>
        <w:right w:val="none" w:sz="0" w:space="0" w:color="auto"/>
      </w:divBdr>
    </w:div>
    <w:div w:id="209851675">
      <w:bodyDiv w:val="1"/>
      <w:marLeft w:val="0"/>
      <w:marRight w:val="0"/>
      <w:marTop w:val="0"/>
      <w:marBottom w:val="0"/>
      <w:divBdr>
        <w:top w:val="none" w:sz="0" w:space="0" w:color="auto"/>
        <w:left w:val="none" w:sz="0" w:space="0" w:color="auto"/>
        <w:bottom w:val="none" w:sz="0" w:space="0" w:color="auto"/>
        <w:right w:val="none" w:sz="0" w:space="0" w:color="auto"/>
      </w:divBdr>
    </w:div>
    <w:div w:id="219832655">
      <w:bodyDiv w:val="1"/>
      <w:marLeft w:val="0"/>
      <w:marRight w:val="0"/>
      <w:marTop w:val="0"/>
      <w:marBottom w:val="0"/>
      <w:divBdr>
        <w:top w:val="none" w:sz="0" w:space="0" w:color="auto"/>
        <w:left w:val="none" w:sz="0" w:space="0" w:color="auto"/>
        <w:bottom w:val="none" w:sz="0" w:space="0" w:color="auto"/>
        <w:right w:val="none" w:sz="0" w:space="0" w:color="auto"/>
      </w:divBdr>
    </w:div>
    <w:div w:id="220218707">
      <w:bodyDiv w:val="1"/>
      <w:marLeft w:val="0"/>
      <w:marRight w:val="0"/>
      <w:marTop w:val="0"/>
      <w:marBottom w:val="0"/>
      <w:divBdr>
        <w:top w:val="none" w:sz="0" w:space="0" w:color="auto"/>
        <w:left w:val="none" w:sz="0" w:space="0" w:color="auto"/>
        <w:bottom w:val="none" w:sz="0" w:space="0" w:color="auto"/>
        <w:right w:val="none" w:sz="0" w:space="0" w:color="auto"/>
      </w:divBdr>
    </w:div>
    <w:div w:id="231501611">
      <w:bodyDiv w:val="1"/>
      <w:marLeft w:val="0"/>
      <w:marRight w:val="0"/>
      <w:marTop w:val="0"/>
      <w:marBottom w:val="0"/>
      <w:divBdr>
        <w:top w:val="none" w:sz="0" w:space="0" w:color="auto"/>
        <w:left w:val="none" w:sz="0" w:space="0" w:color="auto"/>
        <w:bottom w:val="none" w:sz="0" w:space="0" w:color="auto"/>
        <w:right w:val="none" w:sz="0" w:space="0" w:color="auto"/>
      </w:divBdr>
    </w:div>
    <w:div w:id="243875461">
      <w:bodyDiv w:val="1"/>
      <w:marLeft w:val="0"/>
      <w:marRight w:val="0"/>
      <w:marTop w:val="0"/>
      <w:marBottom w:val="0"/>
      <w:divBdr>
        <w:top w:val="none" w:sz="0" w:space="0" w:color="auto"/>
        <w:left w:val="none" w:sz="0" w:space="0" w:color="auto"/>
        <w:bottom w:val="none" w:sz="0" w:space="0" w:color="auto"/>
        <w:right w:val="none" w:sz="0" w:space="0" w:color="auto"/>
      </w:divBdr>
    </w:div>
    <w:div w:id="248739741">
      <w:bodyDiv w:val="1"/>
      <w:marLeft w:val="0"/>
      <w:marRight w:val="0"/>
      <w:marTop w:val="0"/>
      <w:marBottom w:val="0"/>
      <w:divBdr>
        <w:top w:val="none" w:sz="0" w:space="0" w:color="auto"/>
        <w:left w:val="none" w:sz="0" w:space="0" w:color="auto"/>
        <w:bottom w:val="none" w:sz="0" w:space="0" w:color="auto"/>
        <w:right w:val="none" w:sz="0" w:space="0" w:color="auto"/>
      </w:divBdr>
    </w:div>
    <w:div w:id="267128296">
      <w:bodyDiv w:val="1"/>
      <w:marLeft w:val="0"/>
      <w:marRight w:val="0"/>
      <w:marTop w:val="0"/>
      <w:marBottom w:val="0"/>
      <w:divBdr>
        <w:top w:val="none" w:sz="0" w:space="0" w:color="auto"/>
        <w:left w:val="none" w:sz="0" w:space="0" w:color="auto"/>
        <w:bottom w:val="none" w:sz="0" w:space="0" w:color="auto"/>
        <w:right w:val="none" w:sz="0" w:space="0" w:color="auto"/>
      </w:divBdr>
    </w:div>
    <w:div w:id="274757062">
      <w:bodyDiv w:val="1"/>
      <w:marLeft w:val="0"/>
      <w:marRight w:val="0"/>
      <w:marTop w:val="0"/>
      <w:marBottom w:val="0"/>
      <w:divBdr>
        <w:top w:val="none" w:sz="0" w:space="0" w:color="auto"/>
        <w:left w:val="none" w:sz="0" w:space="0" w:color="auto"/>
        <w:bottom w:val="none" w:sz="0" w:space="0" w:color="auto"/>
        <w:right w:val="none" w:sz="0" w:space="0" w:color="auto"/>
      </w:divBdr>
    </w:div>
    <w:div w:id="280308276">
      <w:bodyDiv w:val="1"/>
      <w:marLeft w:val="0"/>
      <w:marRight w:val="0"/>
      <w:marTop w:val="0"/>
      <w:marBottom w:val="0"/>
      <w:divBdr>
        <w:top w:val="none" w:sz="0" w:space="0" w:color="auto"/>
        <w:left w:val="none" w:sz="0" w:space="0" w:color="auto"/>
        <w:bottom w:val="none" w:sz="0" w:space="0" w:color="auto"/>
        <w:right w:val="none" w:sz="0" w:space="0" w:color="auto"/>
      </w:divBdr>
    </w:div>
    <w:div w:id="293826750">
      <w:bodyDiv w:val="1"/>
      <w:marLeft w:val="0"/>
      <w:marRight w:val="0"/>
      <w:marTop w:val="0"/>
      <w:marBottom w:val="0"/>
      <w:divBdr>
        <w:top w:val="none" w:sz="0" w:space="0" w:color="auto"/>
        <w:left w:val="none" w:sz="0" w:space="0" w:color="auto"/>
        <w:bottom w:val="none" w:sz="0" w:space="0" w:color="auto"/>
        <w:right w:val="none" w:sz="0" w:space="0" w:color="auto"/>
      </w:divBdr>
    </w:div>
    <w:div w:id="295188861">
      <w:bodyDiv w:val="1"/>
      <w:marLeft w:val="0"/>
      <w:marRight w:val="0"/>
      <w:marTop w:val="0"/>
      <w:marBottom w:val="0"/>
      <w:divBdr>
        <w:top w:val="none" w:sz="0" w:space="0" w:color="auto"/>
        <w:left w:val="none" w:sz="0" w:space="0" w:color="auto"/>
        <w:bottom w:val="none" w:sz="0" w:space="0" w:color="auto"/>
        <w:right w:val="none" w:sz="0" w:space="0" w:color="auto"/>
      </w:divBdr>
    </w:div>
    <w:div w:id="307395219">
      <w:bodyDiv w:val="1"/>
      <w:marLeft w:val="0"/>
      <w:marRight w:val="0"/>
      <w:marTop w:val="0"/>
      <w:marBottom w:val="0"/>
      <w:divBdr>
        <w:top w:val="none" w:sz="0" w:space="0" w:color="auto"/>
        <w:left w:val="none" w:sz="0" w:space="0" w:color="auto"/>
        <w:bottom w:val="none" w:sz="0" w:space="0" w:color="auto"/>
        <w:right w:val="none" w:sz="0" w:space="0" w:color="auto"/>
      </w:divBdr>
    </w:div>
    <w:div w:id="308486681">
      <w:bodyDiv w:val="1"/>
      <w:marLeft w:val="0"/>
      <w:marRight w:val="0"/>
      <w:marTop w:val="0"/>
      <w:marBottom w:val="0"/>
      <w:divBdr>
        <w:top w:val="none" w:sz="0" w:space="0" w:color="auto"/>
        <w:left w:val="none" w:sz="0" w:space="0" w:color="auto"/>
        <w:bottom w:val="none" w:sz="0" w:space="0" w:color="auto"/>
        <w:right w:val="none" w:sz="0" w:space="0" w:color="auto"/>
      </w:divBdr>
    </w:div>
    <w:div w:id="317805977">
      <w:bodyDiv w:val="1"/>
      <w:marLeft w:val="0"/>
      <w:marRight w:val="0"/>
      <w:marTop w:val="0"/>
      <w:marBottom w:val="0"/>
      <w:divBdr>
        <w:top w:val="none" w:sz="0" w:space="0" w:color="auto"/>
        <w:left w:val="none" w:sz="0" w:space="0" w:color="auto"/>
        <w:bottom w:val="none" w:sz="0" w:space="0" w:color="auto"/>
        <w:right w:val="none" w:sz="0" w:space="0" w:color="auto"/>
      </w:divBdr>
    </w:div>
    <w:div w:id="333917696">
      <w:bodyDiv w:val="1"/>
      <w:marLeft w:val="0"/>
      <w:marRight w:val="0"/>
      <w:marTop w:val="0"/>
      <w:marBottom w:val="0"/>
      <w:divBdr>
        <w:top w:val="none" w:sz="0" w:space="0" w:color="auto"/>
        <w:left w:val="none" w:sz="0" w:space="0" w:color="auto"/>
        <w:bottom w:val="none" w:sz="0" w:space="0" w:color="auto"/>
        <w:right w:val="none" w:sz="0" w:space="0" w:color="auto"/>
      </w:divBdr>
    </w:div>
    <w:div w:id="336470519">
      <w:bodyDiv w:val="1"/>
      <w:marLeft w:val="0"/>
      <w:marRight w:val="0"/>
      <w:marTop w:val="0"/>
      <w:marBottom w:val="0"/>
      <w:divBdr>
        <w:top w:val="none" w:sz="0" w:space="0" w:color="auto"/>
        <w:left w:val="none" w:sz="0" w:space="0" w:color="auto"/>
        <w:bottom w:val="none" w:sz="0" w:space="0" w:color="auto"/>
        <w:right w:val="none" w:sz="0" w:space="0" w:color="auto"/>
      </w:divBdr>
    </w:div>
    <w:div w:id="339740584">
      <w:bodyDiv w:val="1"/>
      <w:marLeft w:val="0"/>
      <w:marRight w:val="0"/>
      <w:marTop w:val="0"/>
      <w:marBottom w:val="0"/>
      <w:divBdr>
        <w:top w:val="none" w:sz="0" w:space="0" w:color="auto"/>
        <w:left w:val="none" w:sz="0" w:space="0" w:color="auto"/>
        <w:bottom w:val="none" w:sz="0" w:space="0" w:color="auto"/>
        <w:right w:val="none" w:sz="0" w:space="0" w:color="auto"/>
      </w:divBdr>
    </w:div>
    <w:div w:id="355008950">
      <w:bodyDiv w:val="1"/>
      <w:marLeft w:val="0"/>
      <w:marRight w:val="0"/>
      <w:marTop w:val="0"/>
      <w:marBottom w:val="0"/>
      <w:divBdr>
        <w:top w:val="none" w:sz="0" w:space="0" w:color="auto"/>
        <w:left w:val="none" w:sz="0" w:space="0" w:color="auto"/>
        <w:bottom w:val="none" w:sz="0" w:space="0" w:color="auto"/>
        <w:right w:val="none" w:sz="0" w:space="0" w:color="auto"/>
      </w:divBdr>
    </w:div>
    <w:div w:id="385300940">
      <w:bodyDiv w:val="1"/>
      <w:marLeft w:val="0"/>
      <w:marRight w:val="0"/>
      <w:marTop w:val="0"/>
      <w:marBottom w:val="0"/>
      <w:divBdr>
        <w:top w:val="none" w:sz="0" w:space="0" w:color="auto"/>
        <w:left w:val="none" w:sz="0" w:space="0" w:color="auto"/>
        <w:bottom w:val="none" w:sz="0" w:space="0" w:color="auto"/>
        <w:right w:val="none" w:sz="0" w:space="0" w:color="auto"/>
      </w:divBdr>
    </w:div>
    <w:div w:id="416366743">
      <w:bodyDiv w:val="1"/>
      <w:marLeft w:val="0"/>
      <w:marRight w:val="0"/>
      <w:marTop w:val="0"/>
      <w:marBottom w:val="0"/>
      <w:divBdr>
        <w:top w:val="none" w:sz="0" w:space="0" w:color="auto"/>
        <w:left w:val="none" w:sz="0" w:space="0" w:color="auto"/>
        <w:bottom w:val="none" w:sz="0" w:space="0" w:color="auto"/>
        <w:right w:val="none" w:sz="0" w:space="0" w:color="auto"/>
      </w:divBdr>
    </w:div>
    <w:div w:id="417022598">
      <w:bodyDiv w:val="1"/>
      <w:marLeft w:val="0"/>
      <w:marRight w:val="0"/>
      <w:marTop w:val="0"/>
      <w:marBottom w:val="0"/>
      <w:divBdr>
        <w:top w:val="none" w:sz="0" w:space="0" w:color="auto"/>
        <w:left w:val="none" w:sz="0" w:space="0" w:color="auto"/>
        <w:bottom w:val="none" w:sz="0" w:space="0" w:color="auto"/>
        <w:right w:val="none" w:sz="0" w:space="0" w:color="auto"/>
      </w:divBdr>
    </w:div>
    <w:div w:id="418596279">
      <w:bodyDiv w:val="1"/>
      <w:marLeft w:val="0"/>
      <w:marRight w:val="0"/>
      <w:marTop w:val="0"/>
      <w:marBottom w:val="0"/>
      <w:divBdr>
        <w:top w:val="none" w:sz="0" w:space="0" w:color="auto"/>
        <w:left w:val="none" w:sz="0" w:space="0" w:color="auto"/>
        <w:bottom w:val="none" w:sz="0" w:space="0" w:color="auto"/>
        <w:right w:val="none" w:sz="0" w:space="0" w:color="auto"/>
      </w:divBdr>
    </w:div>
    <w:div w:id="422919863">
      <w:bodyDiv w:val="1"/>
      <w:marLeft w:val="0"/>
      <w:marRight w:val="0"/>
      <w:marTop w:val="0"/>
      <w:marBottom w:val="0"/>
      <w:divBdr>
        <w:top w:val="none" w:sz="0" w:space="0" w:color="auto"/>
        <w:left w:val="none" w:sz="0" w:space="0" w:color="auto"/>
        <w:bottom w:val="none" w:sz="0" w:space="0" w:color="auto"/>
        <w:right w:val="none" w:sz="0" w:space="0" w:color="auto"/>
      </w:divBdr>
    </w:div>
    <w:div w:id="433208685">
      <w:bodyDiv w:val="1"/>
      <w:marLeft w:val="0"/>
      <w:marRight w:val="0"/>
      <w:marTop w:val="0"/>
      <w:marBottom w:val="0"/>
      <w:divBdr>
        <w:top w:val="none" w:sz="0" w:space="0" w:color="auto"/>
        <w:left w:val="none" w:sz="0" w:space="0" w:color="auto"/>
        <w:bottom w:val="none" w:sz="0" w:space="0" w:color="auto"/>
        <w:right w:val="none" w:sz="0" w:space="0" w:color="auto"/>
      </w:divBdr>
    </w:div>
    <w:div w:id="442916889">
      <w:bodyDiv w:val="1"/>
      <w:marLeft w:val="0"/>
      <w:marRight w:val="0"/>
      <w:marTop w:val="0"/>
      <w:marBottom w:val="0"/>
      <w:divBdr>
        <w:top w:val="none" w:sz="0" w:space="0" w:color="auto"/>
        <w:left w:val="none" w:sz="0" w:space="0" w:color="auto"/>
        <w:bottom w:val="none" w:sz="0" w:space="0" w:color="auto"/>
        <w:right w:val="none" w:sz="0" w:space="0" w:color="auto"/>
      </w:divBdr>
    </w:div>
    <w:div w:id="444693940">
      <w:bodyDiv w:val="1"/>
      <w:marLeft w:val="0"/>
      <w:marRight w:val="0"/>
      <w:marTop w:val="0"/>
      <w:marBottom w:val="0"/>
      <w:divBdr>
        <w:top w:val="none" w:sz="0" w:space="0" w:color="auto"/>
        <w:left w:val="none" w:sz="0" w:space="0" w:color="auto"/>
        <w:bottom w:val="none" w:sz="0" w:space="0" w:color="auto"/>
        <w:right w:val="none" w:sz="0" w:space="0" w:color="auto"/>
      </w:divBdr>
    </w:div>
    <w:div w:id="451748179">
      <w:bodyDiv w:val="1"/>
      <w:marLeft w:val="0"/>
      <w:marRight w:val="0"/>
      <w:marTop w:val="0"/>
      <w:marBottom w:val="0"/>
      <w:divBdr>
        <w:top w:val="none" w:sz="0" w:space="0" w:color="auto"/>
        <w:left w:val="none" w:sz="0" w:space="0" w:color="auto"/>
        <w:bottom w:val="none" w:sz="0" w:space="0" w:color="auto"/>
        <w:right w:val="none" w:sz="0" w:space="0" w:color="auto"/>
      </w:divBdr>
    </w:div>
    <w:div w:id="473567245">
      <w:bodyDiv w:val="1"/>
      <w:marLeft w:val="0"/>
      <w:marRight w:val="0"/>
      <w:marTop w:val="0"/>
      <w:marBottom w:val="0"/>
      <w:divBdr>
        <w:top w:val="none" w:sz="0" w:space="0" w:color="auto"/>
        <w:left w:val="none" w:sz="0" w:space="0" w:color="auto"/>
        <w:bottom w:val="none" w:sz="0" w:space="0" w:color="auto"/>
        <w:right w:val="none" w:sz="0" w:space="0" w:color="auto"/>
      </w:divBdr>
    </w:div>
    <w:div w:id="489056724">
      <w:bodyDiv w:val="1"/>
      <w:marLeft w:val="0"/>
      <w:marRight w:val="0"/>
      <w:marTop w:val="0"/>
      <w:marBottom w:val="0"/>
      <w:divBdr>
        <w:top w:val="none" w:sz="0" w:space="0" w:color="auto"/>
        <w:left w:val="none" w:sz="0" w:space="0" w:color="auto"/>
        <w:bottom w:val="none" w:sz="0" w:space="0" w:color="auto"/>
        <w:right w:val="none" w:sz="0" w:space="0" w:color="auto"/>
      </w:divBdr>
    </w:div>
    <w:div w:id="491916076">
      <w:bodyDiv w:val="1"/>
      <w:marLeft w:val="0"/>
      <w:marRight w:val="0"/>
      <w:marTop w:val="0"/>
      <w:marBottom w:val="0"/>
      <w:divBdr>
        <w:top w:val="none" w:sz="0" w:space="0" w:color="auto"/>
        <w:left w:val="none" w:sz="0" w:space="0" w:color="auto"/>
        <w:bottom w:val="none" w:sz="0" w:space="0" w:color="auto"/>
        <w:right w:val="none" w:sz="0" w:space="0" w:color="auto"/>
      </w:divBdr>
    </w:div>
    <w:div w:id="503714780">
      <w:bodyDiv w:val="1"/>
      <w:marLeft w:val="0"/>
      <w:marRight w:val="0"/>
      <w:marTop w:val="0"/>
      <w:marBottom w:val="0"/>
      <w:divBdr>
        <w:top w:val="none" w:sz="0" w:space="0" w:color="auto"/>
        <w:left w:val="none" w:sz="0" w:space="0" w:color="auto"/>
        <w:bottom w:val="none" w:sz="0" w:space="0" w:color="auto"/>
        <w:right w:val="none" w:sz="0" w:space="0" w:color="auto"/>
      </w:divBdr>
    </w:div>
    <w:div w:id="511602865">
      <w:bodyDiv w:val="1"/>
      <w:marLeft w:val="0"/>
      <w:marRight w:val="0"/>
      <w:marTop w:val="0"/>
      <w:marBottom w:val="0"/>
      <w:divBdr>
        <w:top w:val="none" w:sz="0" w:space="0" w:color="auto"/>
        <w:left w:val="none" w:sz="0" w:space="0" w:color="auto"/>
        <w:bottom w:val="none" w:sz="0" w:space="0" w:color="auto"/>
        <w:right w:val="none" w:sz="0" w:space="0" w:color="auto"/>
      </w:divBdr>
    </w:div>
    <w:div w:id="517276265">
      <w:bodyDiv w:val="1"/>
      <w:marLeft w:val="0"/>
      <w:marRight w:val="0"/>
      <w:marTop w:val="0"/>
      <w:marBottom w:val="0"/>
      <w:divBdr>
        <w:top w:val="none" w:sz="0" w:space="0" w:color="auto"/>
        <w:left w:val="none" w:sz="0" w:space="0" w:color="auto"/>
        <w:bottom w:val="none" w:sz="0" w:space="0" w:color="auto"/>
        <w:right w:val="none" w:sz="0" w:space="0" w:color="auto"/>
      </w:divBdr>
    </w:div>
    <w:div w:id="517961997">
      <w:bodyDiv w:val="1"/>
      <w:marLeft w:val="0"/>
      <w:marRight w:val="0"/>
      <w:marTop w:val="0"/>
      <w:marBottom w:val="0"/>
      <w:divBdr>
        <w:top w:val="none" w:sz="0" w:space="0" w:color="auto"/>
        <w:left w:val="none" w:sz="0" w:space="0" w:color="auto"/>
        <w:bottom w:val="none" w:sz="0" w:space="0" w:color="auto"/>
        <w:right w:val="none" w:sz="0" w:space="0" w:color="auto"/>
      </w:divBdr>
    </w:div>
    <w:div w:id="521751114">
      <w:bodyDiv w:val="1"/>
      <w:marLeft w:val="0"/>
      <w:marRight w:val="0"/>
      <w:marTop w:val="0"/>
      <w:marBottom w:val="0"/>
      <w:divBdr>
        <w:top w:val="none" w:sz="0" w:space="0" w:color="auto"/>
        <w:left w:val="none" w:sz="0" w:space="0" w:color="auto"/>
        <w:bottom w:val="none" w:sz="0" w:space="0" w:color="auto"/>
        <w:right w:val="none" w:sz="0" w:space="0" w:color="auto"/>
      </w:divBdr>
    </w:div>
    <w:div w:id="550269187">
      <w:bodyDiv w:val="1"/>
      <w:marLeft w:val="0"/>
      <w:marRight w:val="0"/>
      <w:marTop w:val="0"/>
      <w:marBottom w:val="0"/>
      <w:divBdr>
        <w:top w:val="none" w:sz="0" w:space="0" w:color="auto"/>
        <w:left w:val="none" w:sz="0" w:space="0" w:color="auto"/>
        <w:bottom w:val="none" w:sz="0" w:space="0" w:color="auto"/>
        <w:right w:val="none" w:sz="0" w:space="0" w:color="auto"/>
      </w:divBdr>
    </w:div>
    <w:div w:id="554438955">
      <w:bodyDiv w:val="1"/>
      <w:marLeft w:val="0"/>
      <w:marRight w:val="0"/>
      <w:marTop w:val="0"/>
      <w:marBottom w:val="0"/>
      <w:divBdr>
        <w:top w:val="none" w:sz="0" w:space="0" w:color="auto"/>
        <w:left w:val="none" w:sz="0" w:space="0" w:color="auto"/>
        <w:bottom w:val="none" w:sz="0" w:space="0" w:color="auto"/>
        <w:right w:val="none" w:sz="0" w:space="0" w:color="auto"/>
      </w:divBdr>
    </w:div>
    <w:div w:id="570699918">
      <w:bodyDiv w:val="1"/>
      <w:marLeft w:val="0"/>
      <w:marRight w:val="0"/>
      <w:marTop w:val="0"/>
      <w:marBottom w:val="0"/>
      <w:divBdr>
        <w:top w:val="none" w:sz="0" w:space="0" w:color="auto"/>
        <w:left w:val="none" w:sz="0" w:space="0" w:color="auto"/>
        <w:bottom w:val="none" w:sz="0" w:space="0" w:color="auto"/>
        <w:right w:val="none" w:sz="0" w:space="0" w:color="auto"/>
      </w:divBdr>
    </w:div>
    <w:div w:id="576862176">
      <w:bodyDiv w:val="1"/>
      <w:marLeft w:val="0"/>
      <w:marRight w:val="0"/>
      <w:marTop w:val="0"/>
      <w:marBottom w:val="0"/>
      <w:divBdr>
        <w:top w:val="none" w:sz="0" w:space="0" w:color="auto"/>
        <w:left w:val="none" w:sz="0" w:space="0" w:color="auto"/>
        <w:bottom w:val="none" w:sz="0" w:space="0" w:color="auto"/>
        <w:right w:val="none" w:sz="0" w:space="0" w:color="auto"/>
      </w:divBdr>
    </w:div>
    <w:div w:id="576986999">
      <w:bodyDiv w:val="1"/>
      <w:marLeft w:val="0"/>
      <w:marRight w:val="0"/>
      <w:marTop w:val="0"/>
      <w:marBottom w:val="0"/>
      <w:divBdr>
        <w:top w:val="none" w:sz="0" w:space="0" w:color="auto"/>
        <w:left w:val="none" w:sz="0" w:space="0" w:color="auto"/>
        <w:bottom w:val="none" w:sz="0" w:space="0" w:color="auto"/>
        <w:right w:val="none" w:sz="0" w:space="0" w:color="auto"/>
      </w:divBdr>
    </w:div>
    <w:div w:id="583956007">
      <w:bodyDiv w:val="1"/>
      <w:marLeft w:val="0"/>
      <w:marRight w:val="0"/>
      <w:marTop w:val="0"/>
      <w:marBottom w:val="0"/>
      <w:divBdr>
        <w:top w:val="none" w:sz="0" w:space="0" w:color="auto"/>
        <w:left w:val="none" w:sz="0" w:space="0" w:color="auto"/>
        <w:bottom w:val="none" w:sz="0" w:space="0" w:color="auto"/>
        <w:right w:val="none" w:sz="0" w:space="0" w:color="auto"/>
      </w:divBdr>
    </w:div>
    <w:div w:id="597059585">
      <w:bodyDiv w:val="1"/>
      <w:marLeft w:val="0"/>
      <w:marRight w:val="0"/>
      <w:marTop w:val="0"/>
      <w:marBottom w:val="0"/>
      <w:divBdr>
        <w:top w:val="none" w:sz="0" w:space="0" w:color="auto"/>
        <w:left w:val="none" w:sz="0" w:space="0" w:color="auto"/>
        <w:bottom w:val="none" w:sz="0" w:space="0" w:color="auto"/>
        <w:right w:val="none" w:sz="0" w:space="0" w:color="auto"/>
      </w:divBdr>
    </w:div>
    <w:div w:id="619453429">
      <w:bodyDiv w:val="1"/>
      <w:marLeft w:val="0"/>
      <w:marRight w:val="0"/>
      <w:marTop w:val="0"/>
      <w:marBottom w:val="0"/>
      <w:divBdr>
        <w:top w:val="none" w:sz="0" w:space="0" w:color="auto"/>
        <w:left w:val="none" w:sz="0" w:space="0" w:color="auto"/>
        <w:bottom w:val="none" w:sz="0" w:space="0" w:color="auto"/>
        <w:right w:val="none" w:sz="0" w:space="0" w:color="auto"/>
      </w:divBdr>
    </w:div>
    <w:div w:id="627050704">
      <w:bodyDiv w:val="1"/>
      <w:marLeft w:val="0"/>
      <w:marRight w:val="0"/>
      <w:marTop w:val="0"/>
      <w:marBottom w:val="0"/>
      <w:divBdr>
        <w:top w:val="none" w:sz="0" w:space="0" w:color="auto"/>
        <w:left w:val="none" w:sz="0" w:space="0" w:color="auto"/>
        <w:bottom w:val="none" w:sz="0" w:space="0" w:color="auto"/>
        <w:right w:val="none" w:sz="0" w:space="0" w:color="auto"/>
      </w:divBdr>
    </w:div>
    <w:div w:id="627513543">
      <w:bodyDiv w:val="1"/>
      <w:marLeft w:val="0"/>
      <w:marRight w:val="0"/>
      <w:marTop w:val="0"/>
      <w:marBottom w:val="0"/>
      <w:divBdr>
        <w:top w:val="none" w:sz="0" w:space="0" w:color="auto"/>
        <w:left w:val="none" w:sz="0" w:space="0" w:color="auto"/>
        <w:bottom w:val="none" w:sz="0" w:space="0" w:color="auto"/>
        <w:right w:val="none" w:sz="0" w:space="0" w:color="auto"/>
      </w:divBdr>
    </w:div>
    <w:div w:id="637417639">
      <w:bodyDiv w:val="1"/>
      <w:marLeft w:val="0"/>
      <w:marRight w:val="0"/>
      <w:marTop w:val="0"/>
      <w:marBottom w:val="0"/>
      <w:divBdr>
        <w:top w:val="none" w:sz="0" w:space="0" w:color="auto"/>
        <w:left w:val="none" w:sz="0" w:space="0" w:color="auto"/>
        <w:bottom w:val="none" w:sz="0" w:space="0" w:color="auto"/>
        <w:right w:val="none" w:sz="0" w:space="0" w:color="auto"/>
      </w:divBdr>
    </w:div>
    <w:div w:id="645429464">
      <w:bodyDiv w:val="1"/>
      <w:marLeft w:val="0"/>
      <w:marRight w:val="0"/>
      <w:marTop w:val="0"/>
      <w:marBottom w:val="0"/>
      <w:divBdr>
        <w:top w:val="none" w:sz="0" w:space="0" w:color="auto"/>
        <w:left w:val="none" w:sz="0" w:space="0" w:color="auto"/>
        <w:bottom w:val="none" w:sz="0" w:space="0" w:color="auto"/>
        <w:right w:val="none" w:sz="0" w:space="0" w:color="auto"/>
      </w:divBdr>
    </w:div>
    <w:div w:id="660083840">
      <w:bodyDiv w:val="1"/>
      <w:marLeft w:val="0"/>
      <w:marRight w:val="0"/>
      <w:marTop w:val="0"/>
      <w:marBottom w:val="0"/>
      <w:divBdr>
        <w:top w:val="none" w:sz="0" w:space="0" w:color="auto"/>
        <w:left w:val="none" w:sz="0" w:space="0" w:color="auto"/>
        <w:bottom w:val="none" w:sz="0" w:space="0" w:color="auto"/>
        <w:right w:val="none" w:sz="0" w:space="0" w:color="auto"/>
      </w:divBdr>
    </w:div>
    <w:div w:id="661932797">
      <w:bodyDiv w:val="1"/>
      <w:marLeft w:val="0"/>
      <w:marRight w:val="0"/>
      <w:marTop w:val="0"/>
      <w:marBottom w:val="0"/>
      <w:divBdr>
        <w:top w:val="none" w:sz="0" w:space="0" w:color="auto"/>
        <w:left w:val="none" w:sz="0" w:space="0" w:color="auto"/>
        <w:bottom w:val="none" w:sz="0" w:space="0" w:color="auto"/>
        <w:right w:val="none" w:sz="0" w:space="0" w:color="auto"/>
      </w:divBdr>
    </w:div>
    <w:div w:id="678461340">
      <w:bodyDiv w:val="1"/>
      <w:marLeft w:val="0"/>
      <w:marRight w:val="0"/>
      <w:marTop w:val="0"/>
      <w:marBottom w:val="0"/>
      <w:divBdr>
        <w:top w:val="none" w:sz="0" w:space="0" w:color="auto"/>
        <w:left w:val="none" w:sz="0" w:space="0" w:color="auto"/>
        <w:bottom w:val="none" w:sz="0" w:space="0" w:color="auto"/>
        <w:right w:val="none" w:sz="0" w:space="0" w:color="auto"/>
      </w:divBdr>
    </w:div>
    <w:div w:id="684019872">
      <w:bodyDiv w:val="1"/>
      <w:marLeft w:val="0"/>
      <w:marRight w:val="0"/>
      <w:marTop w:val="0"/>
      <w:marBottom w:val="0"/>
      <w:divBdr>
        <w:top w:val="none" w:sz="0" w:space="0" w:color="auto"/>
        <w:left w:val="none" w:sz="0" w:space="0" w:color="auto"/>
        <w:bottom w:val="none" w:sz="0" w:space="0" w:color="auto"/>
        <w:right w:val="none" w:sz="0" w:space="0" w:color="auto"/>
      </w:divBdr>
    </w:div>
    <w:div w:id="684788703">
      <w:bodyDiv w:val="1"/>
      <w:marLeft w:val="0"/>
      <w:marRight w:val="0"/>
      <w:marTop w:val="0"/>
      <w:marBottom w:val="0"/>
      <w:divBdr>
        <w:top w:val="none" w:sz="0" w:space="0" w:color="auto"/>
        <w:left w:val="none" w:sz="0" w:space="0" w:color="auto"/>
        <w:bottom w:val="none" w:sz="0" w:space="0" w:color="auto"/>
        <w:right w:val="none" w:sz="0" w:space="0" w:color="auto"/>
      </w:divBdr>
    </w:div>
    <w:div w:id="690494134">
      <w:bodyDiv w:val="1"/>
      <w:marLeft w:val="0"/>
      <w:marRight w:val="0"/>
      <w:marTop w:val="0"/>
      <w:marBottom w:val="0"/>
      <w:divBdr>
        <w:top w:val="none" w:sz="0" w:space="0" w:color="auto"/>
        <w:left w:val="none" w:sz="0" w:space="0" w:color="auto"/>
        <w:bottom w:val="none" w:sz="0" w:space="0" w:color="auto"/>
        <w:right w:val="none" w:sz="0" w:space="0" w:color="auto"/>
      </w:divBdr>
    </w:div>
    <w:div w:id="699473709">
      <w:bodyDiv w:val="1"/>
      <w:marLeft w:val="0"/>
      <w:marRight w:val="0"/>
      <w:marTop w:val="0"/>
      <w:marBottom w:val="0"/>
      <w:divBdr>
        <w:top w:val="none" w:sz="0" w:space="0" w:color="auto"/>
        <w:left w:val="none" w:sz="0" w:space="0" w:color="auto"/>
        <w:bottom w:val="none" w:sz="0" w:space="0" w:color="auto"/>
        <w:right w:val="none" w:sz="0" w:space="0" w:color="auto"/>
      </w:divBdr>
    </w:div>
    <w:div w:id="704133802">
      <w:bodyDiv w:val="1"/>
      <w:marLeft w:val="0"/>
      <w:marRight w:val="0"/>
      <w:marTop w:val="0"/>
      <w:marBottom w:val="0"/>
      <w:divBdr>
        <w:top w:val="none" w:sz="0" w:space="0" w:color="auto"/>
        <w:left w:val="none" w:sz="0" w:space="0" w:color="auto"/>
        <w:bottom w:val="none" w:sz="0" w:space="0" w:color="auto"/>
        <w:right w:val="none" w:sz="0" w:space="0" w:color="auto"/>
      </w:divBdr>
    </w:div>
    <w:div w:id="708645767">
      <w:bodyDiv w:val="1"/>
      <w:marLeft w:val="0"/>
      <w:marRight w:val="0"/>
      <w:marTop w:val="0"/>
      <w:marBottom w:val="0"/>
      <w:divBdr>
        <w:top w:val="none" w:sz="0" w:space="0" w:color="auto"/>
        <w:left w:val="none" w:sz="0" w:space="0" w:color="auto"/>
        <w:bottom w:val="none" w:sz="0" w:space="0" w:color="auto"/>
        <w:right w:val="none" w:sz="0" w:space="0" w:color="auto"/>
      </w:divBdr>
    </w:div>
    <w:div w:id="709888085">
      <w:bodyDiv w:val="1"/>
      <w:marLeft w:val="0"/>
      <w:marRight w:val="0"/>
      <w:marTop w:val="0"/>
      <w:marBottom w:val="0"/>
      <w:divBdr>
        <w:top w:val="none" w:sz="0" w:space="0" w:color="auto"/>
        <w:left w:val="none" w:sz="0" w:space="0" w:color="auto"/>
        <w:bottom w:val="none" w:sz="0" w:space="0" w:color="auto"/>
        <w:right w:val="none" w:sz="0" w:space="0" w:color="auto"/>
      </w:divBdr>
    </w:div>
    <w:div w:id="719984926">
      <w:bodyDiv w:val="1"/>
      <w:marLeft w:val="0"/>
      <w:marRight w:val="0"/>
      <w:marTop w:val="0"/>
      <w:marBottom w:val="0"/>
      <w:divBdr>
        <w:top w:val="none" w:sz="0" w:space="0" w:color="auto"/>
        <w:left w:val="none" w:sz="0" w:space="0" w:color="auto"/>
        <w:bottom w:val="none" w:sz="0" w:space="0" w:color="auto"/>
        <w:right w:val="none" w:sz="0" w:space="0" w:color="auto"/>
      </w:divBdr>
    </w:div>
    <w:div w:id="729160736">
      <w:bodyDiv w:val="1"/>
      <w:marLeft w:val="0"/>
      <w:marRight w:val="0"/>
      <w:marTop w:val="0"/>
      <w:marBottom w:val="0"/>
      <w:divBdr>
        <w:top w:val="none" w:sz="0" w:space="0" w:color="auto"/>
        <w:left w:val="none" w:sz="0" w:space="0" w:color="auto"/>
        <w:bottom w:val="none" w:sz="0" w:space="0" w:color="auto"/>
        <w:right w:val="none" w:sz="0" w:space="0" w:color="auto"/>
      </w:divBdr>
    </w:div>
    <w:div w:id="750977816">
      <w:bodyDiv w:val="1"/>
      <w:marLeft w:val="0"/>
      <w:marRight w:val="0"/>
      <w:marTop w:val="0"/>
      <w:marBottom w:val="0"/>
      <w:divBdr>
        <w:top w:val="none" w:sz="0" w:space="0" w:color="auto"/>
        <w:left w:val="none" w:sz="0" w:space="0" w:color="auto"/>
        <w:bottom w:val="none" w:sz="0" w:space="0" w:color="auto"/>
        <w:right w:val="none" w:sz="0" w:space="0" w:color="auto"/>
      </w:divBdr>
    </w:div>
    <w:div w:id="768820327">
      <w:bodyDiv w:val="1"/>
      <w:marLeft w:val="0"/>
      <w:marRight w:val="0"/>
      <w:marTop w:val="0"/>
      <w:marBottom w:val="0"/>
      <w:divBdr>
        <w:top w:val="none" w:sz="0" w:space="0" w:color="auto"/>
        <w:left w:val="none" w:sz="0" w:space="0" w:color="auto"/>
        <w:bottom w:val="none" w:sz="0" w:space="0" w:color="auto"/>
        <w:right w:val="none" w:sz="0" w:space="0" w:color="auto"/>
      </w:divBdr>
    </w:div>
    <w:div w:id="780297886">
      <w:bodyDiv w:val="1"/>
      <w:marLeft w:val="0"/>
      <w:marRight w:val="0"/>
      <w:marTop w:val="0"/>
      <w:marBottom w:val="0"/>
      <w:divBdr>
        <w:top w:val="none" w:sz="0" w:space="0" w:color="auto"/>
        <w:left w:val="none" w:sz="0" w:space="0" w:color="auto"/>
        <w:bottom w:val="none" w:sz="0" w:space="0" w:color="auto"/>
        <w:right w:val="none" w:sz="0" w:space="0" w:color="auto"/>
      </w:divBdr>
    </w:div>
    <w:div w:id="785344232">
      <w:bodyDiv w:val="1"/>
      <w:marLeft w:val="0"/>
      <w:marRight w:val="0"/>
      <w:marTop w:val="0"/>
      <w:marBottom w:val="0"/>
      <w:divBdr>
        <w:top w:val="none" w:sz="0" w:space="0" w:color="auto"/>
        <w:left w:val="none" w:sz="0" w:space="0" w:color="auto"/>
        <w:bottom w:val="none" w:sz="0" w:space="0" w:color="auto"/>
        <w:right w:val="none" w:sz="0" w:space="0" w:color="auto"/>
      </w:divBdr>
    </w:div>
    <w:div w:id="797335923">
      <w:bodyDiv w:val="1"/>
      <w:marLeft w:val="0"/>
      <w:marRight w:val="0"/>
      <w:marTop w:val="0"/>
      <w:marBottom w:val="0"/>
      <w:divBdr>
        <w:top w:val="none" w:sz="0" w:space="0" w:color="auto"/>
        <w:left w:val="none" w:sz="0" w:space="0" w:color="auto"/>
        <w:bottom w:val="none" w:sz="0" w:space="0" w:color="auto"/>
        <w:right w:val="none" w:sz="0" w:space="0" w:color="auto"/>
      </w:divBdr>
    </w:div>
    <w:div w:id="799953783">
      <w:bodyDiv w:val="1"/>
      <w:marLeft w:val="0"/>
      <w:marRight w:val="0"/>
      <w:marTop w:val="0"/>
      <w:marBottom w:val="0"/>
      <w:divBdr>
        <w:top w:val="none" w:sz="0" w:space="0" w:color="auto"/>
        <w:left w:val="none" w:sz="0" w:space="0" w:color="auto"/>
        <w:bottom w:val="none" w:sz="0" w:space="0" w:color="auto"/>
        <w:right w:val="none" w:sz="0" w:space="0" w:color="auto"/>
      </w:divBdr>
    </w:div>
    <w:div w:id="807359270">
      <w:bodyDiv w:val="1"/>
      <w:marLeft w:val="0"/>
      <w:marRight w:val="0"/>
      <w:marTop w:val="0"/>
      <w:marBottom w:val="0"/>
      <w:divBdr>
        <w:top w:val="none" w:sz="0" w:space="0" w:color="auto"/>
        <w:left w:val="none" w:sz="0" w:space="0" w:color="auto"/>
        <w:bottom w:val="none" w:sz="0" w:space="0" w:color="auto"/>
        <w:right w:val="none" w:sz="0" w:space="0" w:color="auto"/>
      </w:divBdr>
    </w:div>
    <w:div w:id="808745590">
      <w:bodyDiv w:val="1"/>
      <w:marLeft w:val="0"/>
      <w:marRight w:val="0"/>
      <w:marTop w:val="0"/>
      <w:marBottom w:val="0"/>
      <w:divBdr>
        <w:top w:val="none" w:sz="0" w:space="0" w:color="auto"/>
        <w:left w:val="none" w:sz="0" w:space="0" w:color="auto"/>
        <w:bottom w:val="none" w:sz="0" w:space="0" w:color="auto"/>
        <w:right w:val="none" w:sz="0" w:space="0" w:color="auto"/>
      </w:divBdr>
    </w:div>
    <w:div w:id="811216077">
      <w:bodyDiv w:val="1"/>
      <w:marLeft w:val="0"/>
      <w:marRight w:val="0"/>
      <w:marTop w:val="0"/>
      <w:marBottom w:val="0"/>
      <w:divBdr>
        <w:top w:val="none" w:sz="0" w:space="0" w:color="auto"/>
        <w:left w:val="none" w:sz="0" w:space="0" w:color="auto"/>
        <w:bottom w:val="none" w:sz="0" w:space="0" w:color="auto"/>
        <w:right w:val="none" w:sz="0" w:space="0" w:color="auto"/>
      </w:divBdr>
    </w:div>
    <w:div w:id="817302476">
      <w:bodyDiv w:val="1"/>
      <w:marLeft w:val="0"/>
      <w:marRight w:val="0"/>
      <w:marTop w:val="0"/>
      <w:marBottom w:val="0"/>
      <w:divBdr>
        <w:top w:val="none" w:sz="0" w:space="0" w:color="auto"/>
        <w:left w:val="none" w:sz="0" w:space="0" w:color="auto"/>
        <w:bottom w:val="none" w:sz="0" w:space="0" w:color="auto"/>
        <w:right w:val="none" w:sz="0" w:space="0" w:color="auto"/>
      </w:divBdr>
    </w:div>
    <w:div w:id="821308933">
      <w:bodyDiv w:val="1"/>
      <w:marLeft w:val="0"/>
      <w:marRight w:val="0"/>
      <w:marTop w:val="0"/>
      <w:marBottom w:val="0"/>
      <w:divBdr>
        <w:top w:val="none" w:sz="0" w:space="0" w:color="auto"/>
        <w:left w:val="none" w:sz="0" w:space="0" w:color="auto"/>
        <w:bottom w:val="none" w:sz="0" w:space="0" w:color="auto"/>
        <w:right w:val="none" w:sz="0" w:space="0" w:color="auto"/>
      </w:divBdr>
    </w:div>
    <w:div w:id="824010801">
      <w:bodyDiv w:val="1"/>
      <w:marLeft w:val="0"/>
      <w:marRight w:val="0"/>
      <w:marTop w:val="0"/>
      <w:marBottom w:val="0"/>
      <w:divBdr>
        <w:top w:val="none" w:sz="0" w:space="0" w:color="auto"/>
        <w:left w:val="none" w:sz="0" w:space="0" w:color="auto"/>
        <w:bottom w:val="none" w:sz="0" w:space="0" w:color="auto"/>
        <w:right w:val="none" w:sz="0" w:space="0" w:color="auto"/>
      </w:divBdr>
    </w:div>
    <w:div w:id="838468314">
      <w:bodyDiv w:val="1"/>
      <w:marLeft w:val="0"/>
      <w:marRight w:val="0"/>
      <w:marTop w:val="0"/>
      <w:marBottom w:val="0"/>
      <w:divBdr>
        <w:top w:val="none" w:sz="0" w:space="0" w:color="auto"/>
        <w:left w:val="none" w:sz="0" w:space="0" w:color="auto"/>
        <w:bottom w:val="none" w:sz="0" w:space="0" w:color="auto"/>
        <w:right w:val="none" w:sz="0" w:space="0" w:color="auto"/>
      </w:divBdr>
    </w:div>
    <w:div w:id="851528479">
      <w:bodyDiv w:val="1"/>
      <w:marLeft w:val="0"/>
      <w:marRight w:val="0"/>
      <w:marTop w:val="0"/>
      <w:marBottom w:val="0"/>
      <w:divBdr>
        <w:top w:val="none" w:sz="0" w:space="0" w:color="auto"/>
        <w:left w:val="none" w:sz="0" w:space="0" w:color="auto"/>
        <w:bottom w:val="none" w:sz="0" w:space="0" w:color="auto"/>
        <w:right w:val="none" w:sz="0" w:space="0" w:color="auto"/>
      </w:divBdr>
    </w:div>
    <w:div w:id="852114419">
      <w:bodyDiv w:val="1"/>
      <w:marLeft w:val="0"/>
      <w:marRight w:val="0"/>
      <w:marTop w:val="0"/>
      <w:marBottom w:val="0"/>
      <w:divBdr>
        <w:top w:val="none" w:sz="0" w:space="0" w:color="auto"/>
        <w:left w:val="none" w:sz="0" w:space="0" w:color="auto"/>
        <w:bottom w:val="none" w:sz="0" w:space="0" w:color="auto"/>
        <w:right w:val="none" w:sz="0" w:space="0" w:color="auto"/>
      </w:divBdr>
    </w:div>
    <w:div w:id="861552256">
      <w:bodyDiv w:val="1"/>
      <w:marLeft w:val="0"/>
      <w:marRight w:val="0"/>
      <w:marTop w:val="0"/>
      <w:marBottom w:val="0"/>
      <w:divBdr>
        <w:top w:val="none" w:sz="0" w:space="0" w:color="auto"/>
        <w:left w:val="none" w:sz="0" w:space="0" w:color="auto"/>
        <w:bottom w:val="none" w:sz="0" w:space="0" w:color="auto"/>
        <w:right w:val="none" w:sz="0" w:space="0" w:color="auto"/>
      </w:divBdr>
    </w:div>
    <w:div w:id="867913895">
      <w:bodyDiv w:val="1"/>
      <w:marLeft w:val="0"/>
      <w:marRight w:val="0"/>
      <w:marTop w:val="0"/>
      <w:marBottom w:val="0"/>
      <w:divBdr>
        <w:top w:val="none" w:sz="0" w:space="0" w:color="auto"/>
        <w:left w:val="none" w:sz="0" w:space="0" w:color="auto"/>
        <w:bottom w:val="none" w:sz="0" w:space="0" w:color="auto"/>
        <w:right w:val="none" w:sz="0" w:space="0" w:color="auto"/>
      </w:divBdr>
    </w:div>
    <w:div w:id="892011224">
      <w:bodyDiv w:val="1"/>
      <w:marLeft w:val="0"/>
      <w:marRight w:val="0"/>
      <w:marTop w:val="0"/>
      <w:marBottom w:val="0"/>
      <w:divBdr>
        <w:top w:val="none" w:sz="0" w:space="0" w:color="auto"/>
        <w:left w:val="none" w:sz="0" w:space="0" w:color="auto"/>
        <w:bottom w:val="none" w:sz="0" w:space="0" w:color="auto"/>
        <w:right w:val="none" w:sz="0" w:space="0" w:color="auto"/>
      </w:divBdr>
    </w:div>
    <w:div w:id="901328722">
      <w:bodyDiv w:val="1"/>
      <w:marLeft w:val="0"/>
      <w:marRight w:val="0"/>
      <w:marTop w:val="0"/>
      <w:marBottom w:val="0"/>
      <w:divBdr>
        <w:top w:val="none" w:sz="0" w:space="0" w:color="auto"/>
        <w:left w:val="none" w:sz="0" w:space="0" w:color="auto"/>
        <w:bottom w:val="none" w:sz="0" w:space="0" w:color="auto"/>
        <w:right w:val="none" w:sz="0" w:space="0" w:color="auto"/>
      </w:divBdr>
    </w:div>
    <w:div w:id="936669766">
      <w:bodyDiv w:val="1"/>
      <w:marLeft w:val="0"/>
      <w:marRight w:val="0"/>
      <w:marTop w:val="0"/>
      <w:marBottom w:val="0"/>
      <w:divBdr>
        <w:top w:val="none" w:sz="0" w:space="0" w:color="auto"/>
        <w:left w:val="none" w:sz="0" w:space="0" w:color="auto"/>
        <w:bottom w:val="none" w:sz="0" w:space="0" w:color="auto"/>
        <w:right w:val="none" w:sz="0" w:space="0" w:color="auto"/>
      </w:divBdr>
    </w:div>
    <w:div w:id="989796197">
      <w:bodyDiv w:val="1"/>
      <w:marLeft w:val="0"/>
      <w:marRight w:val="0"/>
      <w:marTop w:val="0"/>
      <w:marBottom w:val="0"/>
      <w:divBdr>
        <w:top w:val="none" w:sz="0" w:space="0" w:color="auto"/>
        <w:left w:val="none" w:sz="0" w:space="0" w:color="auto"/>
        <w:bottom w:val="none" w:sz="0" w:space="0" w:color="auto"/>
        <w:right w:val="none" w:sz="0" w:space="0" w:color="auto"/>
      </w:divBdr>
    </w:div>
    <w:div w:id="996693052">
      <w:bodyDiv w:val="1"/>
      <w:marLeft w:val="0"/>
      <w:marRight w:val="0"/>
      <w:marTop w:val="0"/>
      <w:marBottom w:val="0"/>
      <w:divBdr>
        <w:top w:val="none" w:sz="0" w:space="0" w:color="auto"/>
        <w:left w:val="none" w:sz="0" w:space="0" w:color="auto"/>
        <w:bottom w:val="none" w:sz="0" w:space="0" w:color="auto"/>
        <w:right w:val="none" w:sz="0" w:space="0" w:color="auto"/>
      </w:divBdr>
    </w:div>
    <w:div w:id="998002942">
      <w:bodyDiv w:val="1"/>
      <w:marLeft w:val="0"/>
      <w:marRight w:val="0"/>
      <w:marTop w:val="0"/>
      <w:marBottom w:val="0"/>
      <w:divBdr>
        <w:top w:val="none" w:sz="0" w:space="0" w:color="auto"/>
        <w:left w:val="none" w:sz="0" w:space="0" w:color="auto"/>
        <w:bottom w:val="none" w:sz="0" w:space="0" w:color="auto"/>
        <w:right w:val="none" w:sz="0" w:space="0" w:color="auto"/>
      </w:divBdr>
    </w:div>
    <w:div w:id="1017971266">
      <w:bodyDiv w:val="1"/>
      <w:marLeft w:val="0"/>
      <w:marRight w:val="0"/>
      <w:marTop w:val="0"/>
      <w:marBottom w:val="0"/>
      <w:divBdr>
        <w:top w:val="none" w:sz="0" w:space="0" w:color="auto"/>
        <w:left w:val="none" w:sz="0" w:space="0" w:color="auto"/>
        <w:bottom w:val="none" w:sz="0" w:space="0" w:color="auto"/>
        <w:right w:val="none" w:sz="0" w:space="0" w:color="auto"/>
      </w:divBdr>
    </w:div>
    <w:div w:id="1029987028">
      <w:bodyDiv w:val="1"/>
      <w:marLeft w:val="0"/>
      <w:marRight w:val="0"/>
      <w:marTop w:val="0"/>
      <w:marBottom w:val="0"/>
      <w:divBdr>
        <w:top w:val="none" w:sz="0" w:space="0" w:color="auto"/>
        <w:left w:val="none" w:sz="0" w:space="0" w:color="auto"/>
        <w:bottom w:val="none" w:sz="0" w:space="0" w:color="auto"/>
        <w:right w:val="none" w:sz="0" w:space="0" w:color="auto"/>
      </w:divBdr>
    </w:div>
    <w:div w:id="1094789284">
      <w:bodyDiv w:val="1"/>
      <w:marLeft w:val="0"/>
      <w:marRight w:val="0"/>
      <w:marTop w:val="0"/>
      <w:marBottom w:val="0"/>
      <w:divBdr>
        <w:top w:val="none" w:sz="0" w:space="0" w:color="auto"/>
        <w:left w:val="none" w:sz="0" w:space="0" w:color="auto"/>
        <w:bottom w:val="none" w:sz="0" w:space="0" w:color="auto"/>
        <w:right w:val="none" w:sz="0" w:space="0" w:color="auto"/>
      </w:divBdr>
    </w:div>
    <w:div w:id="1100446515">
      <w:bodyDiv w:val="1"/>
      <w:marLeft w:val="0"/>
      <w:marRight w:val="0"/>
      <w:marTop w:val="0"/>
      <w:marBottom w:val="0"/>
      <w:divBdr>
        <w:top w:val="none" w:sz="0" w:space="0" w:color="auto"/>
        <w:left w:val="none" w:sz="0" w:space="0" w:color="auto"/>
        <w:bottom w:val="none" w:sz="0" w:space="0" w:color="auto"/>
        <w:right w:val="none" w:sz="0" w:space="0" w:color="auto"/>
      </w:divBdr>
    </w:div>
    <w:div w:id="1118337882">
      <w:bodyDiv w:val="1"/>
      <w:marLeft w:val="0"/>
      <w:marRight w:val="0"/>
      <w:marTop w:val="0"/>
      <w:marBottom w:val="0"/>
      <w:divBdr>
        <w:top w:val="none" w:sz="0" w:space="0" w:color="auto"/>
        <w:left w:val="none" w:sz="0" w:space="0" w:color="auto"/>
        <w:bottom w:val="none" w:sz="0" w:space="0" w:color="auto"/>
        <w:right w:val="none" w:sz="0" w:space="0" w:color="auto"/>
      </w:divBdr>
    </w:div>
    <w:div w:id="1119299358">
      <w:bodyDiv w:val="1"/>
      <w:marLeft w:val="0"/>
      <w:marRight w:val="0"/>
      <w:marTop w:val="0"/>
      <w:marBottom w:val="0"/>
      <w:divBdr>
        <w:top w:val="none" w:sz="0" w:space="0" w:color="auto"/>
        <w:left w:val="none" w:sz="0" w:space="0" w:color="auto"/>
        <w:bottom w:val="none" w:sz="0" w:space="0" w:color="auto"/>
        <w:right w:val="none" w:sz="0" w:space="0" w:color="auto"/>
      </w:divBdr>
    </w:div>
    <w:div w:id="1138376290">
      <w:bodyDiv w:val="1"/>
      <w:marLeft w:val="0"/>
      <w:marRight w:val="0"/>
      <w:marTop w:val="0"/>
      <w:marBottom w:val="0"/>
      <w:divBdr>
        <w:top w:val="none" w:sz="0" w:space="0" w:color="auto"/>
        <w:left w:val="none" w:sz="0" w:space="0" w:color="auto"/>
        <w:bottom w:val="none" w:sz="0" w:space="0" w:color="auto"/>
        <w:right w:val="none" w:sz="0" w:space="0" w:color="auto"/>
      </w:divBdr>
    </w:div>
    <w:div w:id="1139151854">
      <w:bodyDiv w:val="1"/>
      <w:marLeft w:val="0"/>
      <w:marRight w:val="0"/>
      <w:marTop w:val="0"/>
      <w:marBottom w:val="0"/>
      <w:divBdr>
        <w:top w:val="none" w:sz="0" w:space="0" w:color="auto"/>
        <w:left w:val="none" w:sz="0" w:space="0" w:color="auto"/>
        <w:bottom w:val="none" w:sz="0" w:space="0" w:color="auto"/>
        <w:right w:val="none" w:sz="0" w:space="0" w:color="auto"/>
      </w:divBdr>
    </w:div>
    <w:div w:id="1141386601">
      <w:bodyDiv w:val="1"/>
      <w:marLeft w:val="0"/>
      <w:marRight w:val="0"/>
      <w:marTop w:val="0"/>
      <w:marBottom w:val="0"/>
      <w:divBdr>
        <w:top w:val="none" w:sz="0" w:space="0" w:color="auto"/>
        <w:left w:val="none" w:sz="0" w:space="0" w:color="auto"/>
        <w:bottom w:val="none" w:sz="0" w:space="0" w:color="auto"/>
        <w:right w:val="none" w:sz="0" w:space="0" w:color="auto"/>
      </w:divBdr>
    </w:div>
    <w:div w:id="1146167926">
      <w:bodyDiv w:val="1"/>
      <w:marLeft w:val="0"/>
      <w:marRight w:val="0"/>
      <w:marTop w:val="0"/>
      <w:marBottom w:val="0"/>
      <w:divBdr>
        <w:top w:val="none" w:sz="0" w:space="0" w:color="auto"/>
        <w:left w:val="none" w:sz="0" w:space="0" w:color="auto"/>
        <w:bottom w:val="none" w:sz="0" w:space="0" w:color="auto"/>
        <w:right w:val="none" w:sz="0" w:space="0" w:color="auto"/>
      </w:divBdr>
    </w:div>
    <w:div w:id="1150709360">
      <w:bodyDiv w:val="1"/>
      <w:marLeft w:val="0"/>
      <w:marRight w:val="0"/>
      <w:marTop w:val="0"/>
      <w:marBottom w:val="0"/>
      <w:divBdr>
        <w:top w:val="none" w:sz="0" w:space="0" w:color="auto"/>
        <w:left w:val="none" w:sz="0" w:space="0" w:color="auto"/>
        <w:bottom w:val="none" w:sz="0" w:space="0" w:color="auto"/>
        <w:right w:val="none" w:sz="0" w:space="0" w:color="auto"/>
      </w:divBdr>
    </w:div>
    <w:div w:id="1167012739">
      <w:bodyDiv w:val="1"/>
      <w:marLeft w:val="0"/>
      <w:marRight w:val="0"/>
      <w:marTop w:val="0"/>
      <w:marBottom w:val="0"/>
      <w:divBdr>
        <w:top w:val="none" w:sz="0" w:space="0" w:color="auto"/>
        <w:left w:val="none" w:sz="0" w:space="0" w:color="auto"/>
        <w:bottom w:val="none" w:sz="0" w:space="0" w:color="auto"/>
        <w:right w:val="none" w:sz="0" w:space="0" w:color="auto"/>
      </w:divBdr>
    </w:div>
    <w:div w:id="1203441961">
      <w:bodyDiv w:val="1"/>
      <w:marLeft w:val="0"/>
      <w:marRight w:val="0"/>
      <w:marTop w:val="0"/>
      <w:marBottom w:val="0"/>
      <w:divBdr>
        <w:top w:val="none" w:sz="0" w:space="0" w:color="auto"/>
        <w:left w:val="none" w:sz="0" w:space="0" w:color="auto"/>
        <w:bottom w:val="none" w:sz="0" w:space="0" w:color="auto"/>
        <w:right w:val="none" w:sz="0" w:space="0" w:color="auto"/>
      </w:divBdr>
    </w:div>
    <w:div w:id="1210805156">
      <w:bodyDiv w:val="1"/>
      <w:marLeft w:val="0"/>
      <w:marRight w:val="0"/>
      <w:marTop w:val="0"/>
      <w:marBottom w:val="0"/>
      <w:divBdr>
        <w:top w:val="none" w:sz="0" w:space="0" w:color="auto"/>
        <w:left w:val="none" w:sz="0" w:space="0" w:color="auto"/>
        <w:bottom w:val="none" w:sz="0" w:space="0" w:color="auto"/>
        <w:right w:val="none" w:sz="0" w:space="0" w:color="auto"/>
      </w:divBdr>
    </w:div>
    <w:div w:id="1225947864">
      <w:bodyDiv w:val="1"/>
      <w:marLeft w:val="0"/>
      <w:marRight w:val="0"/>
      <w:marTop w:val="0"/>
      <w:marBottom w:val="0"/>
      <w:divBdr>
        <w:top w:val="none" w:sz="0" w:space="0" w:color="auto"/>
        <w:left w:val="none" w:sz="0" w:space="0" w:color="auto"/>
        <w:bottom w:val="none" w:sz="0" w:space="0" w:color="auto"/>
        <w:right w:val="none" w:sz="0" w:space="0" w:color="auto"/>
      </w:divBdr>
    </w:div>
    <w:div w:id="1234004669">
      <w:bodyDiv w:val="1"/>
      <w:marLeft w:val="0"/>
      <w:marRight w:val="0"/>
      <w:marTop w:val="0"/>
      <w:marBottom w:val="0"/>
      <w:divBdr>
        <w:top w:val="none" w:sz="0" w:space="0" w:color="auto"/>
        <w:left w:val="none" w:sz="0" w:space="0" w:color="auto"/>
        <w:bottom w:val="none" w:sz="0" w:space="0" w:color="auto"/>
        <w:right w:val="none" w:sz="0" w:space="0" w:color="auto"/>
      </w:divBdr>
    </w:div>
    <w:div w:id="1239487458">
      <w:bodyDiv w:val="1"/>
      <w:marLeft w:val="0"/>
      <w:marRight w:val="0"/>
      <w:marTop w:val="0"/>
      <w:marBottom w:val="0"/>
      <w:divBdr>
        <w:top w:val="none" w:sz="0" w:space="0" w:color="auto"/>
        <w:left w:val="none" w:sz="0" w:space="0" w:color="auto"/>
        <w:bottom w:val="none" w:sz="0" w:space="0" w:color="auto"/>
        <w:right w:val="none" w:sz="0" w:space="0" w:color="auto"/>
      </w:divBdr>
    </w:div>
    <w:div w:id="1240754841">
      <w:bodyDiv w:val="1"/>
      <w:marLeft w:val="0"/>
      <w:marRight w:val="0"/>
      <w:marTop w:val="0"/>
      <w:marBottom w:val="0"/>
      <w:divBdr>
        <w:top w:val="none" w:sz="0" w:space="0" w:color="auto"/>
        <w:left w:val="none" w:sz="0" w:space="0" w:color="auto"/>
        <w:bottom w:val="none" w:sz="0" w:space="0" w:color="auto"/>
        <w:right w:val="none" w:sz="0" w:space="0" w:color="auto"/>
      </w:divBdr>
    </w:div>
    <w:div w:id="1263800373">
      <w:bodyDiv w:val="1"/>
      <w:marLeft w:val="0"/>
      <w:marRight w:val="0"/>
      <w:marTop w:val="0"/>
      <w:marBottom w:val="0"/>
      <w:divBdr>
        <w:top w:val="none" w:sz="0" w:space="0" w:color="auto"/>
        <w:left w:val="none" w:sz="0" w:space="0" w:color="auto"/>
        <w:bottom w:val="none" w:sz="0" w:space="0" w:color="auto"/>
        <w:right w:val="none" w:sz="0" w:space="0" w:color="auto"/>
      </w:divBdr>
    </w:div>
    <w:div w:id="1274023489">
      <w:bodyDiv w:val="1"/>
      <w:marLeft w:val="0"/>
      <w:marRight w:val="0"/>
      <w:marTop w:val="0"/>
      <w:marBottom w:val="0"/>
      <w:divBdr>
        <w:top w:val="none" w:sz="0" w:space="0" w:color="auto"/>
        <w:left w:val="none" w:sz="0" w:space="0" w:color="auto"/>
        <w:bottom w:val="none" w:sz="0" w:space="0" w:color="auto"/>
        <w:right w:val="none" w:sz="0" w:space="0" w:color="auto"/>
      </w:divBdr>
    </w:div>
    <w:div w:id="1285500421">
      <w:bodyDiv w:val="1"/>
      <w:marLeft w:val="0"/>
      <w:marRight w:val="0"/>
      <w:marTop w:val="0"/>
      <w:marBottom w:val="0"/>
      <w:divBdr>
        <w:top w:val="none" w:sz="0" w:space="0" w:color="auto"/>
        <w:left w:val="none" w:sz="0" w:space="0" w:color="auto"/>
        <w:bottom w:val="none" w:sz="0" w:space="0" w:color="auto"/>
        <w:right w:val="none" w:sz="0" w:space="0" w:color="auto"/>
      </w:divBdr>
    </w:div>
    <w:div w:id="1296063473">
      <w:bodyDiv w:val="1"/>
      <w:marLeft w:val="0"/>
      <w:marRight w:val="0"/>
      <w:marTop w:val="0"/>
      <w:marBottom w:val="0"/>
      <w:divBdr>
        <w:top w:val="none" w:sz="0" w:space="0" w:color="auto"/>
        <w:left w:val="none" w:sz="0" w:space="0" w:color="auto"/>
        <w:bottom w:val="none" w:sz="0" w:space="0" w:color="auto"/>
        <w:right w:val="none" w:sz="0" w:space="0" w:color="auto"/>
      </w:divBdr>
    </w:div>
    <w:div w:id="1301616784">
      <w:bodyDiv w:val="1"/>
      <w:marLeft w:val="0"/>
      <w:marRight w:val="0"/>
      <w:marTop w:val="0"/>
      <w:marBottom w:val="0"/>
      <w:divBdr>
        <w:top w:val="none" w:sz="0" w:space="0" w:color="auto"/>
        <w:left w:val="none" w:sz="0" w:space="0" w:color="auto"/>
        <w:bottom w:val="none" w:sz="0" w:space="0" w:color="auto"/>
        <w:right w:val="none" w:sz="0" w:space="0" w:color="auto"/>
      </w:divBdr>
    </w:div>
    <w:div w:id="1303344491">
      <w:bodyDiv w:val="1"/>
      <w:marLeft w:val="0"/>
      <w:marRight w:val="0"/>
      <w:marTop w:val="0"/>
      <w:marBottom w:val="0"/>
      <w:divBdr>
        <w:top w:val="none" w:sz="0" w:space="0" w:color="auto"/>
        <w:left w:val="none" w:sz="0" w:space="0" w:color="auto"/>
        <w:bottom w:val="none" w:sz="0" w:space="0" w:color="auto"/>
        <w:right w:val="none" w:sz="0" w:space="0" w:color="auto"/>
      </w:divBdr>
    </w:div>
    <w:div w:id="1320425361">
      <w:bodyDiv w:val="1"/>
      <w:marLeft w:val="0"/>
      <w:marRight w:val="0"/>
      <w:marTop w:val="0"/>
      <w:marBottom w:val="0"/>
      <w:divBdr>
        <w:top w:val="none" w:sz="0" w:space="0" w:color="auto"/>
        <w:left w:val="none" w:sz="0" w:space="0" w:color="auto"/>
        <w:bottom w:val="none" w:sz="0" w:space="0" w:color="auto"/>
        <w:right w:val="none" w:sz="0" w:space="0" w:color="auto"/>
      </w:divBdr>
    </w:div>
    <w:div w:id="1351183619">
      <w:bodyDiv w:val="1"/>
      <w:marLeft w:val="0"/>
      <w:marRight w:val="0"/>
      <w:marTop w:val="0"/>
      <w:marBottom w:val="0"/>
      <w:divBdr>
        <w:top w:val="none" w:sz="0" w:space="0" w:color="auto"/>
        <w:left w:val="none" w:sz="0" w:space="0" w:color="auto"/>
        <w:bottom w:val="none" w:sz="0" w:space="0" w:color="auto"/>
        <w:right w:val="none" w:sz="0" w:space="0" w:color="auto"/>
      </w:divBdr>
    </w:div>
    <w:div w:id="1366911112">
      <w:bodyDiv w:val="1"/>
      <w:marLeft w:val="0"/>
      <w:marRight w:val="0"/>
      <w:marTop w:val="0"/>
      <w:marBottom w:val="0"/>
      <w:divBdr>
        <w:top w:val="none" w:sz="0" w:space="0" w:color="auto"/>
        <w:left w:val="none" w:sz="0" w:space="0" w:color="auto"/>
        <w:bottom w:val="none" w:sz="0" w:space="0" w:color="auto"/>
        <w:right w:val="none" w:sz="0" w:space="0" w:color="auto"/>
      </w:divBdr>
    </w:div>
    <w:div w:id="1405488183">
      <w:bodyDiv w:val="1"/>
      <w:marLeft w:val="0"/>
      <w:marRight w:val="0"/>
      <w:marTop w:val="0"/>
      <w:marBottom w:val="0"/>
      <w:divBdr>
        <w:top w:val="none" w:sz="0" w:space="0" w:color="auto"/>
        <w:left w:val="none" w:sz="0" w:space="0" w:color="auto"/>
        <w:bottom w:val="none" w:sz="0" w:space="0" w:color="auto"/>
        <w:right w:val="none" w:sz="0" w:space="0" w:color="auto"/>
      </w:divBdr>
    </w:div>
    <w:div w:id="1412199540">
      <w:bodyDiv w:val="1"/>
      <w:marLeft w:val="0"/>
      <w:marRight w:val="0"/>
      <w:marTop w:val="0"/>
      <w:marBottom w:val="0"/>
      <w:divBdr>
        <w:top w:val="none" w:sz="0" w:space="0" w:color="auto"/>
        <w:left w:val="none" w:sz="0" w:space="0" w:color="auto"/>
        <w:bottom w:val="none" w:sz="0" w:space="0" w:color="auto"/>
        <w:right w:val="none" w:sz="0" w:space="0" w:color="auto"/>
      </w:divBdr>
    </w:div>
    <w:div w:id="1414743185">
      <w:bodyDiv w:val="1"/>
      <w:marLeft w:val="0"/>
      <w:marRight w:val="0"/>
      <w:marTop w:val="0"/>
      <w:marBottom w:val="0"/>
      <w:divBdr>
        <w:top w:val="none" w:sz="0" w:space="0" w:color="auto"/>
        <w:left w:val="none" w:sz="0" w:space="0" w:color="auto"/>
        <w:bottom w:val="none" w:sz="0" w:space="0" w:color="auto"/>
        <w:right w:val="none" w:sz="0" w:space="0" w:color="auto"/>
      </w:divBdr>
    </w:div>
    <w:div w:id="1417046350">
      <w:bodyDiv w:val="1"/>
      <w:marLeft w:val="0"/>
      <w:marRight w:val="0"/>
      <w:marTop w:val="0"/>
      <w:marBottom w:val="0"/>
      <w:divBdr>
        <w:top w:val="none" w:sz="0" w:space="0" w:color="auto"/>
        <w:left w:val="none" w:sz="0" w:space="0" w:color="auto"/>
        <w:bottom w:val="none" w:sz="0" w:space="0" w:color="auto"/>
        <w:right w:val="none" w:sz="0" w:space="0" w:color="auto"/>
      </w:divBdr>
    </w:div>
    <w:div w:id="1432318301">
      <w:bodyDiv w:val="1"/>
      <w:marLeft w:val="0"/>
      <w:marRight w:val="0"/>
      <w:marTop w:val="0"/>
      <w:marBottom w:val="0"/>
      <w:divBdr>
        <w:top w:val="none" w:sz="0" w:space="0" w:color="auto"/>
        <w:left w:val="none" w:sz="0" w:space="0" w:color="auto"/>
        <w:bottom w:val="none" w:sz="0" w:space="0" w:color="auto"/>
        <w:right w:val="none" w:sz="0" w:space="0" w:color="auto"/>
      </w:divBdr>
    </w:div>
    <w:div w:id="1434785123">
      <w:bodyDiv w:val="1"/>
      <w:marLeft w:val="0"/>
      <w:marRight w:val="0"/>
      <w:marTop w:val="0"/>
      <w:marBottom w:val="0"/>
      <w:divBdr>
        <w:top w:val="none" w:sz="0" w:space="0" w:color="auto"/>
        <w:left w:val="none" w:sz="0" w:space="0" w:color="auto"/>
        <w:bottom w:val="none" w:sz="0" w:space="0" w:color="auto"/>
        <w:right w:val="none" w:sz="0" w:space="0" w:color="auto"/>
      </w:divBdr>
    </w:div>
    <w:div w:id="1435057098">
      <w:bodyDiv w:val="1"/>
      <w:marLeft w:val="0"/>
      <w:marRight w:val="0"/>
      <w:marTop w:val="0"/>
      <w:marBottom w:val="0"/>
      <w:divBdr>
        <w:top w:val="none" w:sz="0" w:space="0" w:color="auto"/>
        <w:left w:val="none" w:sz="0" w:space="0" w:color="auto"/>
        <w:bottom w:val="none" w:sz="0" w:space="0" w:color="auto"/>
        <w:right w:val="none" w:sz="0" w:space="0" w:color="auto"/>
      </w:divBdr>
    </w:div>
    <w:div w:id="1436703952">
      <w:bodyDiv w:val="1"/>
      <w:marLeft w:val="0"/>
      <w:marRight w:val="0"/>
      <w:marTop w:val="0"/>
      <w:marBottom w:val="0"/>
      <w:divBdr>
        <w:top w:val="none" w:sz="0" w:space="0" w:color="auto"/>
        <w:left w:val="none" w:sz="0" w:space="0" w:color="auto"/>
        <w:bottom w:val="none" w:sz="0" w:space="0" w:color="auto"/>
        <w:right w:val="none" w:sz="0" w:space="0" w:color="auto"/>
      </w:divBdr>
    </w:div>
    <w:div w:id="1453090642">
      <w:bodyDiv w:val="1"/>
      <w:marLeft w:val="0"/>
      <w:marRight w:val="0"/>
      <w:marTop w:val="0"/>
      <w:marBottom w:val="0"/>
      <w:divBdr>
        <w:top w:val="none" w:sz="0" w:space="0" w:color="auto"/>
        <w:left w:val="none" w:sz="0" w:space="0" w:color="auto"/>
        <w:bottom w:val="none" w:sz="0" w:space="0" w:color="auto"/>
        <w:right w:val="none" w:sz="0" w:space="0" w:color="auto"/>
      </w:divBdr>
    </w:div>
    <w:div w:id="1453863256">
      <w:bodyDiv w:val="1"/>
      <w:marLeft w:val="0"/>
      <w:marRight w:val="0"/>
      <w:marTop w:val="0"/>
      <w:marBottom w:val="0"/>
      <w:divBdr>
        <w:top w:val="none" w:sz="0" w:space="0" w:color="auto"/>
        <w:left w:val="none" w:sz="0" w:space="0" w:color="auto"/>
        <w:bottom w:val="none" w:sz="0" w:space="0" w:color="auto"/>
        <w:right w:val="none" w:sz="0" w:space="0" w:color="auto"/>
      </w:divBdr>
    </w:div>
    <w:div w:id="1454590595">
      <w:bodyDiv w:val="1"/>
      <w:marLeft w:val="0"/>
      <w:marRight w:val="0"/>
      <w:marTop w:val="0"/>
      <w:marBottom w:val="0"/>
      <w:divBdr>
        <w:top w:val="none" w:sz="0" w:space="0" w:color="auto"/>
        <w:left w:val="none" w:sz="0" w:space="0" w:color="auto"/>
        <w:bottom w:val="none" w:sz="0" w:space="0" w:color="auto"/>
        <w:right w:val="none" w:sz="0" w:space="0" w:color="auto"/>
      </w:divBdr>
    </w:div>
    <w:div w:id="1456213579">
      <w:bodyDiv w:val="1"/>
      <w:marLeft w:val="0"/>
      <w:marRight w:val="0"/>
      <w:marTop w:val="0"/>
      <w:marBottom w:val="0"/>
      <w:divBdr>
        <w:top w:val="none" w:sz="0" w:space="0" w:color="auto"/>
        <w:left w:val="none" w:sz="0" w:space="0" w:color="auto"/>
        <w:bottom w:val="none" w:sz="0" w:space="0" w:color="auto"/>
        <w:right w:val="none" w:sz="0" w:space="0" w:color="auto"/>
      </w:divBdr>
    </w:div>
    <w:div w:id="1466502870">
      <w:bodyDiv w:val="1"/>
      <w:marLeft w:val="0"/>
      <w:marRight w:val="0"/>
      <w:marTop w:val="0"/>
      <w:marBottom w:val="0"/>
      <w:divBdr>
        <w:top w:val="none" w:sz="0" w:space="0" w:color="auto"/>
        <w:left w:val="none" w:sz="0" w:space="0" w:color="auto"/>
        <w:bottom w:val="none" w:sz="0" w:space="0" w:color="auto"/>
        <w:right w:val="none" w:sz="0" w:space="0" w:color="auto"/>
      </w:divBdr>
    </w:div>
    <w:div w:id="1476490032">
      <w:bodyDiv w:val="1"/>
      <w:marLeft w:val="0"/>
      <w:marRight w:val="0"/>
      <w:marTop w:val="0"/>
      <w:marBottom w:val="0"/>
      <w:divBdr>
        <w:top w:val="none" w:sz="0" w:space="0" w:color="auto"/>
        <w:left w:val="none" w:sz="0" w:space="0" w:color="auto"/>
        <w:bottom w:val="none" w:sz="0" w:space="0" w:color="auto"/>
        <w:right w:val="none" w:sz="0" w:space="0" w:color="auto"/>
      </w:divBdr>
    </w:div>
    <w:div w:id="1480003113">
      <w:bodyDiv w:val="1"/>
      <w:marLeft w:val="0"/>
      <w:marRight w:val="0"/>
      <w:marTop w:val="0"/>
      <w:marBottom w:val="0"/>
      <w:divBdr>
        <w:top w:val="none" w:sz="0" w:space="0" w:color="auto"/>
        <w:left w:val="none" w:sz="0" w:space="0" w:color="auto"/>
        <w:bottom w:val="none" w:sz="0" w:space="0" w:color="auto"/>
        <w:right w:val="none" w:sz="0" w:space="0" w:color="auto"/>
      </w:divBdr>
    </w:div>
    <w:div w:id="1480532747">
      <w:bodyDiv w:val="1"/>
      <w:marLeft w:val="0"/>
      <w:marRight w:val="0"/>
      <w:marTop w:val="0"/>
      <w:marBottom w:val="0"/>
      <w:divBdr>
        <w:top w:val="none" w:sz="0" w:space="0" w:color="auto"/>
        <w:left w:val="none" w:sz="0" w:space="0" w:color="auto"/>
        <w:bottom w:val="none" w:sz="0" w:space="0" w:color="auto"/>
        <w:right w:val="none" w:sz="0" w:space="0" w:color="auto"/>
      </w:divBdr>
    </w:div>
    <w:div w:id="1484930177">
      <w:bodyDiv w:val="1"/>
      <w:marLeft w:val="0"/>
      <w:marRight w:val="0"/>
      <w:marTop w:val="0"/>
      <w:marBottom w:val="0"/>
      <w:divBdr>
        <w:top w:val="none" w:sz="0" w:space="0" w:color="auto"/>
        <w:left w:val="none" w:sz="0" w:space="0" w:color="auto"/>
        <w:bottom w:val="none" w:sz="0" w:space="0" w:color="auto"/>
        <w:right w:val="none" w:sz="0" w:space="0" w:color="auto"/>
      </w:divBdr>
    </w:div>
    <w:div w:id="1487283928">
      <w:bodyDiv w:val="1"/>
      <w:marLeft w:val="0"/>
      <w:marRight w:val="0"/>
      <w:marTop w:val="0"/>
      <w:marBottom w:val="0"/>
      <w:divBdr>
        <w:top w:val="none" w:sz="0" w:space="0" w:color="auto"/>
        <w:left w:val="none" w:sz="0" w:space="0" w:color="auto"/>
        <w:bottom w:val="none" w:sz="0" w:space="0" w:color="auto"/>
        <w:right w:val="none" w:sz="0" w:space="0" w:color="auto"/>
      </w:divBdr>
    </w:div>
    <w:div w:id="1487823509">
      <w:bodyDiv w:val="1"/>
      <w:marLeft w:val="0"/>
      <w:marRight w:val="0"/>
      <w:marTop w:val="0"/>
      <w:marBottom w:val="0"/>
      <w:divBdr>
        <w:top w:val="none" w:sz="0" w:space="0" w:color="auto"/>
        <w:left w:val="none" w:sz="0" w:space="0" w:color="auto"/>
        <w:bottom w:val="none" w:sz="0" w:space="0" w:color="auto"/>
        <w:right w:val="none" w:sz="0" w:space="0" w:color="auto"/>
      </w:divBdr>
    </w:div>
    <w:div w:id="1488668697">
      <w:bodyDiv w:val="1"/>
      <w:marLeft w:val="0"/>
      <w:marRight w:val="0"/>
      <w:marTop w:val="0"/>
      <w:marBottom w:val="0"/>
      <w:divBdr>
        <w:top w:val="none" w:sz="0" w:space="0" w:color="auto"/>
        <w:left w:val="none" w:sz="0" w:space="0" w:color="auto"/>
        <w:bottom w:val="none" w:sz="0" w:space="0" w:color="auto"/>
        <w:right w:val="none" w:sz="0" w:space="0" w:color="auto"/>
      </w:divBdr>
    </w:div>
    <w:div w:id="1502160068">
      <w:bodyDiv w:val="1"/>
      <w:marLeft w:val="0"/>
      <w:marRight w:val="0"/>
      <w:marTop w:val="0"/>
      <w:marBottom w:val="0"/>
      <w:divBdr>
        <w:top w:val="none" w:sz="0" w:space="0" w:color="auto"/>
        <w:left w:val="none" w:sz="0" w:space="0" w:color="auto"/>
        <w:bottom w:val="none" w:sz="0" w:space="0" w:color="auto"/>
        <w:right w:val="none" w:sz="0" w:space="0" w:color="auto"/>
      </w:divBdr>
    </w:div>
    <w:div w:id="1516651887">
      <w:bodyDiv w:val="1"/>
      <w:marLeft w:val="0"/>
      <w:marRight w:val="0"/>
      <w:marTop w:val="0"/>
      <w:marBottom w:val="0"/>
      <w:divBdr>
        <w:top w:val="none" w:sz="0" w:space="0" w:color="auto"/>
        <w:left w:val="none" w:sz="0" w:space="0" w:color="auto"/>
        <w:bottom w:val="none" w:sz="0" w:space="0" w:color="auto"/>
        <w:right w:val="none" w:sz="0" w:space="0" w:color="auto"/>
      </w:divBdr>
    </w:div>
    <w:div w:id="1553929456">
      <w:bodyDiv w:val="1"/>
      <w:marLeft w:val="0"/>
      <w:marRight w:val="0"/>
      <w:marTop w:val="0"/>
      <w:marBottom w:val="0"/>
      <w:divBdr>
        <w:top w:val="none" w:sz="0" w:space="0" w:color="auto"/>
        <w:left w:val="none" w:sz="0" w:space="0" w:color="auto"/>
        <w:bottom w:val="none" w:sz="0" w:space="0" w:color="auto"/>
        <w:right w:val="none" w:sz="0" w:space="0" w:color="auto"/>
      </w:divBdr>
    </w:div>
    <w:div w:id="1560288168">
      <w:bodyDiv w:val="1"/>
      <w:marLeft w:val="0"/>
      <w:marRight w:val="0"/>
      <w:marTop w:val="0"/>
      <w:marBottom w:val="0"/>
      <w:divBdr>
        <w:top w:val="none" w:sz="0" w:space="0" w:color="auto"/>
        <w:left w:val="none" w:sz="0" w:space="0" w:color="auto"/>
        <w:bottom w:val="none" w:sz="0" w:space="0" w:color="auto"/>
        <w:right w:val="none" w:sz="0" w:space="0" w:color="auto"/>
      </w:divBdr>
    </w:div>
    <w:div w:id="1573419821">
      <w:bodyDiv w:val="1"/>
      <w:marLeft w:val="0"/>
      <w:marRight w:val="0"/>
      <w:marTop w:val="0"/>
      <w:marBottom w:val="0"/>
      <w:divBdr>
        <w:top w:val="none" w:sz="0" w:space="0" w:color="auto"/>
        <w:left w:val="none" w:sz="0" w:space="0" w:color="auto"/>
        <w:bottom w:val="none" w:sz="0" w:space="0" w:color="auto"/>
        <w:right w:val="none" w:sz="0" w:space="0" w:color="auto"/>
      </w:divBdr>
    </w:div>
    <w:div w:id="1591619256">
      <w:bodyDiv w:val="1"/>
      <w:marLeft w:val="0"/>
      <w:marRight w:val="0"/>
      <w:marTop w:val="0"/>
      <w:marBottom w:val="0"/>
      <w:divBdr>
        <w:top w:val="none" w:sz="0" w:space="0" w:color="auto"/>
        <w:left w:val="none" w:sz="0" w:space="0" w:color="auto"/>
        <w:bottom w:val="none" w:sz="0" w:space="0" w:color="auto"/>
        <w:right w:val="none" w:sz="0" w:space="0" w:color="auto"/>
      </w:divBdr>
    </w:div>
    <w:div w:id="1596136950">
      <w:bodyDiv w:val="1"/>
      <w:marLeft w:val="0"/>
      <w:marRight w:val="0"/>
      <w:marTop w:val="0"/>
      <w:marBottom w:val="0"/>
      <w:divBdr>
        <w:top w:val="none" w:sz="0" w:space="0" w:color="auto"/>
        <w:left w:val="none" w:sz="0" w:space="0" w:color="auto"/>
        <w:bottom w:val="none" w:sz="0" w:space="0" w:color="auto"/>
        <w:right w:val="none" w:sz="0" w:space="0" w:color="auto"/>
      </w:divBdr>
    </w:div>
    <w:div w:id="1597979163">
      <w:bodyDiv w:val="1"/>
      <w:marLeft w:val="0"/>
      <w:marRight w:val="0"/>
      <w:marTop w:val="0"/>
      <w:marBottom w:val="0"/>
      <w:divBdr>
        <w:top w:val="none" w:sz="0" w:space="0" w:color="auto"/>
        <w:left w:val="none" w:sz="0" w:space="0" w:color="auto"/>
        <w:bottom w:val="none" w:sz="0" w:space="0" w:color="auto"/>
        <w:right w:val="none" w:sz="0" w:space="0" w:color="auto"/>
      </w:divBdr>
    </w:div>
    <w:div w:id="1598439705">
      <w:bodyDiv w:val="1"/>
      <w:marLeft w:val="0"/>
      <w:marRight w:val="0"/>
      <w:marTop w:val="0"/>
      <w:marBottom w:val="0"/>
      <w:divBdr>
        <w:top w:val="none" w:sz="0" w:space="0" w:color="auto"/>
        <w:left w:val="none" w:sz="0" w:space="0" w:color="auto"/>
        <w:bottom w:val="none" w:sz="0" w:space="0" w:color="auto"/>
        <w:right w:val="none" w:sz="0" w:space="0" w:color="auto"/>
      </w:divBdr>
    </w:div>
    <w:div w:id="1607302216">
      <w:bodyDiv w:val="1"/>
      <w:marLeft w:val="0"/>
      <w:marRight w:val="0"/>
      <w:marTop w:val="0"/>
      <w:marBottom w:val="0"/>
      <w:divBdr>
        <w:top w:val="none" w:sz="0" w:space="0" w:color="auto"/>
        <w:left w:val="none" w:sz="0" w:space="0" w:color="auto"/>
        <w:bottom w:val="none" w:sz="0" w:space="0" w:color="auto"/>
        <w:right w:val="none" w:sz="0" w:space="0" w:color="auto"/>
      </w:divBdr>
    </w:div>
    <w:div w:id="1615476994">
      <w:bodyDiv w:val="1"/>
      <w:marLeft w:val="0"/>
      <w:marRight w:val="0"/>
      <w:marTop w:val="0"/>
      <w:marBottom w:val="0"/>
      <w:divBdr>
        <w:top w:val="none" w:sz="0" w:space="0" w:color="auto"/>
        <w:left w:val="none" w:sz="0" w:space="0" w:color="auto"/>
        <w:bottom w:val="none" w:sz="0" w:space="0" w:color="auto"/>
        <w:right w:val="none" w:sz="0" w:space="0" w:color="auto"/>
      </w:divBdr>
    </w:div>
    <w:div w:id="1617062854">
      <w:bodyDiv w:val="1"/>
      <w:marLeft w:val="0"/>
      <w:marRight w:val="0"/>
      <w:marTop w:val="0"/>
      <w:marBottom w:val="0"/>
      <w:divBdr>
        <w:top w:val="none" w:sz="0" w:space="0" w:color="auto"/>
        <w:left w:val="none" w:sz="0" w:space="0" w:color="auto"/>
        <w:bottom w:val="none" w:sz="0" w:space="0" w:color="auto"/>
        <w:right w:val="none" w:sz="0" w:space="0" w:color="auto"/>
      </w:divBdr>
    </w:div>
    <w:div w:id="1619797287">
      <w:bodyDiv w:val="1"/>
      <w:marLeft w:val="0"/>
      <w:marRight w:val="0"/>
      <w:marTop w:val="0"/>
      <w:marBottom w:val="0"/>
      <w:divBdr>
        <w:top w:val="none" w:sz="0" w:space="0" w:color="auto"/>
        <w:left w:val="none" w:sz="0" w:space="0" w:color="auto"/>
        <w:bottom w:val="none" w:sz="0" w:space="0" w:color="auto"/>
        <w:right w:val="none" w:sz="0" w:space="0" w:color="auto"/>
      </w:divBdr>
    </w:div>
    <w:div w:id="1627467537">
      <w:bodyDiv w:val="1"/>
      <w:marLeft w:val="0"/>
      <w:marRight w:val="0"/>
      <w:marTop w:val="0"/>
      <w:marBottom w:val="0"/>
      <w:divBdr>
        <w:top w:val="none" w:sz="0" w:space="0" w:color="auto"/>
        <w:left w:val="none" w:sz="0" w:space="0" w:color="auto"/>
        <w:bottom w:val="none" w:sz="0" w:space="0" w:color="auto"/>
        <w:right w:val="none" w:sz="0" w:space="0" w:color="auto"/>
      </w:divBdr>
    </w:div>
    <w:div w:id="1632200983">
      <w:bodyDiv w:val="1"/>
      <w:marLeft w:val="0"/>
      <w:marRight w:val="0"/>
      <w:marTop w:val="0"/>
      <w:marBottom w:val="0"/>
      <w:divBdr>
        <w:top w:val="none" w:sz="0" w:space="0" w:color="auto"/>
        <w:left w:val="none" w:sz="0" w:space="0" w:color="auto"/>
        <w:bottom w:val="none" w:sz="0" w:space="0" w:color="auto"/>
        <w:right w:val="none" w:sz="0" w:space="0" w:color="auto"/>
      </w:divBdr>
    </w:div>
    <w:div w:id="1633320423">
      <w:bodyDiv w:val="1"/>
      <w:marLeft w:val="0"/>
      <w:marRight w:val="0"/>
      <w:marTop w:val="0"/>
      <w:marBottom w:val="0"/>
      <w:divBdr>
        <w:top w:val="none" w:sz="0" w:space="0" w:color="auto"/>
        <w:left w:val="none" w:sz="0" w:space="0" w:color="auto"/>
        <w:bottom w:val="none" w:sz="0" w:space="0" w:color="auto"/>
        <w:right w:val="none" w:sz="0" w:space="0" w:color="auto"/>
      </w:divBdr>
    </w:div>
    <w:div w:id="1652103117">
      <w:bodyDiv w:val="1"/>
      <w:marLeft w:val="0"/>
      <w:marRight w:val="0"/>
      <w:marTop w:val="0"/>
      <w:marBottom w:val="0"/>
      <w:divBdr>
        <w:top w:val="none" w:sz="0" w:space="0" w:color="auto"/>
        <w:left w:val="none" w:sz="0" w:space="0" w:color="auto"/>
        <w:bottom w:val="none" w:sz="0" w:space="0" w:color="auto"/>
        <w:right w:val="none" w:sz="0" w:space="0" w:color="auto"/>
      </w:divBdr>
    </w:div>
    <w:div w:id="1653950774">
      <w:bodyDiv w:val="1"/>
      <w:marLeft w:val="0"/>
      <w:marRight w:val="0"/>
      <w:marTop w:val="0"/>
      <w:marBottom w:val="0"/>
      <w:divBdr>
        <w:top w:val="none" w:sz="0" w:space="0" w:color="auto"/>
        <w:left w:val="none" w:sz="0" w:space="0" w:color="auto"/>
        <w:bottom w:val="none" w:sz="0" w:space="0" w:color="auto"/>
        <w:right w:val="none" w:sz="0" w:space="0" w:color="auto"/>
      </w:divBdr>
    </w:div>
    <w:div w:id="1656883900">
      <w:bodyDiv w:val="1"/>
      <w:marLeft w:val="0"/>
      <w:marRight w:val="0"/>
      <w:marTop w:val="0"/>
      <w:marBottom w:val="0"/>
      <w:divBdr>
        <w:top w:val="none" w:sz="0" w:space="0" w:color="auto"/>
        <w:left w:val="none" w:sz="0" w:space="0" w:color="auto"/>
        <w:bottom w:val="none" w:sz="0" w:space="0" w:color="auto"/>
        <w:right w:val="none" w:sz="0" w:space="0" w:color="auto"/>
      </w:divBdr>
    </w:div>
    <w:div w:id="1657882646">
      <w:bodyDiv w:val="1"/>
      <w:marLeft w:val="0"/>
      <w:marRight w:val="0"/>
      <w:marTop w:val="0"/>
      <w:marBottom w:val="0"/>
      <w:divBdr>
        <w:top w:val="none" w:sz="0" w:space="0" w:color="auto"/>
        <w:left w:val="none" w:sz="0" w:space="0" w:color="auto"/>
        <w:bottom w:val="none" w:sz="0" w:space="0" w:color="auto"/>
        <w:right w:val="none" w:sz="0" w:space="0" w:color="auto"/>
      </w:divBdr>
    </w:div>
    <w:div w:id="1658610751">
      <w:bodyDiv w:val="1"/>
      <w:marLeft w:val="0"/>
      <w:marRight w:val="0"/>
      <w:marTop w:val="0"/>
      <w:marBottom w:val="0"/>
      <w:divBdr>
        <w:top w:val="none" w:sz="0" w:space="0" w:color="auto"/>
        <w:left w:val="none" w:sz="0" w:space="0" w:color="auto"/>
        <w:bottom w:val="none" w:sz="0" w:space="0" w:color="auto"/>
        <w:right w:val="none" w:sz="0" w:space="0" w:color="auto"/>
      </w:divBdr>
    </w:div>
    <w:div w:id="1670789849">
      <w:bodyDiv w:val="1"/>
      <w:marLeft w:val="0"/>
      <w:marRight w:val="0"/>
      <w:marTop w:val="0"/>
      <w:marBottom w:val="0"/>
      <w:divBdr>
        <w:top w:val="none" w:sz="0" w:space="0" w:color="auto"/>
        <w:left w:val="none" w:sz="0" w:space="0" w:color="auto"/>
        <w:bottom w:val="none" w:sz="0" w:space="0" w:color="auto"/>
        <w:right w:val="none" w:sz="0" w:space="0" w:color="auto"/>
      </w:divBdr>
    </w:div>
    <w:div w:id="1689065909">
      <w:bodyDiv w:val="1"/>
      <w:marLeft w:val="0"/>
      <w:marRight w:val="0"/>
      <w:marTop w:val="0"/>
      <w:marBottom w:val="0"/>
      <w:divBdr>
        <w:top w:val="none" w:sz="0" w:space="0" w:color="auto"/>
        <w:left w:val="none" w:sz="0" w:space="0" w:color="auto"/>
        <w:bottom w:val="none" w:sz="0" w:space="0" w:color="auto"/>
        <w:right w:val="none" w:sz="0" w:space="0" w:color="auto"/>
      </w:divBdr>
    </w:div>
    <w:div w:id="1712652675">
      <w:bodyDiv w:val="1"/>
      <w:marLeft w:val="0"/>
      <w:marRight w:val="0"/>
      <w:marTop w:val="0"/>
      <w:marBottom w:val="0"/>
      <w:divBdr>
        <w:top w:val="none" w:sz="0" w:space="0" w:color="auto"/>
        <w:left w:val="none" w:sz="0" w:space="0" w:color="auto"/>
        <w:bottom w:val="none" w:sz="0" w:space="0" w:color="auto"/>
        <w:right w:val="none" w:sz="0" w:space="0" w:color="auto"/>
      </w:divBdr>
    </w:div>
    <w:div w:id="1730614688">
      <w:bodyDiv w:val="1"/>
      <w:marLeft w:val="0"/>
      <w:marRight w:val="0"/>
      <w:marTop w:val="0"/>
      <w:marBottom w:val="0"/>
      <w:divBdr>
        <w:top w:val="none" w:sz="0" w:space="0" w:color="auto"/>
        <w:left w:val="none" w:sz="0" w:space="0" w:color="auto"/>
        <w:bottom w:val="none" w:sz="0" w:space="0" w:color="auto"/>
        <w:right w:val="none" w:sz="0" w:space="0" w:color="auto"/>
      </w:divBdr>
    </w:div>
    <w:div w:id="1746605038">
      <w:bodyDiv w:val="1"/>
      <w:marLeft w:val="0"/>
      <w:marRight w:val="0"/>
      <w:marTop w:val="0"/>
      <w:marBottom w:val="0"/>
      <w:divBdr>
        <w:top w:val="none" w:sz="0" w:space="0" w:color="auto"/>
        <w:left w:val="none" w:sz="0" w:space="0" w:color="auto"/>
        <w:bottom w:val="none" w:sz="0" w:space="0" w:color="auto"/>
        <w:right w:val="none" w:sz="0" w:space="0" w:color="auto"/>
      </w:divBdr>
    </w:div>
    <w:div w:id="1771656774">
      <w:bodyDiv w:val="1"/>
      <w:marLeft w:val="0"/>
      <w:marRight w:val="0"/>
      <w:marTop w:val="0"/>
      <w:marBottom w:val="0"/>
      <w:divBdr>
        <w:top w:val="none" w:sz="0" w:space="0" w:color="auto"/>
        <w:left w:val="none" w:sz="0" w:space="0" w:color="auto"/>
        <w:bottom w:val="none" w:sz="0" w:space="0" w:color="auto"/>
        <w:right w:val="none" w:sz="0" w:space="0" w:color="auto"/>
      </w:divBdr>
    </w:div>
    <w:div w:id="1791053539">
      <w:bodyDiv w:val="1"/>
      <w:marLeft w:val="0"/>
      <w:marRight w:val="0"/>
      <w:marTop w:val="0"/>
      <w:marBottom w:val="0"/>
      <w:divBdr>
        <w:top w:val="none" w:sz="0" w:space="0" w:color="auto"/>
        <w:left w:val="none" w:sz="0" w:space="0" w:color="auto"/>
        <w:bottom w:val="none" w:sz="0" w:space="0" w:color="auto"/>
        <w:right w:val="none" w:sz="0" w:space="0" w:color="auto"/>
      </w:divBdr>
    </w:div>
    <w:div w:id="1807815477">
      <w:bodyDiv w:val="1"/>
      <w:marLeft w:val="0"/>
      <w:marRight w:val="0"/>
      <w:marTop w:val="0"/>
      <w:marBottom w:val="0"/>
      <w:divBdr>
        <w:top w:val="none" w:sz="0" w:space="0" w:color="auto"/>
        <w:left w:val="none" w:sz="0" w:space="0" w:color="auto"/>
        <w:bottom w:val="none" w:sz="0" w:space="0" w:color="auto"/>
        <w:right w:val="none" w:sz="0" w:space="0" w:color="auto"/>
      </w:divBdr>
    </w:div>
    <w:div w:id="1828127095">
      <w:bodyDiv w:val="1"/>
      <w:marLeft w:val="0"/>
      <w:marRight w:val="0"/>
      <w:marTop w:val="0"/>
      <w:marBottom w:val="0"/>
      <w:divBdr>
        <w:top w:val="none" w:sz="0" w:space="0" w:color="auto"/>
        <w:left w:val="none" w:sz="0" w:space="0" w:color="auto"/>
        <w:bottom w:val="none" w:sz="0" w:space="0" w:color="auto"/>
        <w:right w:val="none" w:sz="0" w:space="0" w:color="auto"/>
      </w:divBdr>
    </w:div>
    <w:div w:id="1828395042">
      <w:bodyDiv w:val="1"/>
      <w:marLeft w:val="0"/>
      <w:marRight w:val="0"/>
      <w:marTop w:val="0"/>
      <w:marBottom w:val="0"/>
      <w:divBdr>
        <w:top w:val="none" w:sz="0" w:space="0" w:color="auto"/>
        <w:left w:val="none" w:sz="0" w:space="0" w:color="auto"/>
        <w:bottom w:val="none" w:sz="0" w:space="0" w:color="auto"/>
        <w:right w:val="none" w:sz="0" w:space="0" w:color="auto"/>
      </w:divBdr>
    </w:div>
    <w:div w:id="1844129729">
      <w:bodyDiv w:val="1"/>
      <w:marLeft w:val="0"/>
      <w:marRight w:val="0"/>
      <w:marTop w:val="0"/>
      <w:marBottom w:val="0"/>
      <w:divBdr>
        <w:top w:val="none" w:sz="0" w:space="0" w:color="auto"/>
        <w:left w:val="none" w:sz="0" w:space="0" w:color="auto"/>
        <w:bottom w:val="none" w:sz="0" w:space="0" w:color="auto"/>
        <w:right w:val="none" w:sz="0" w:space="0" w:color="auto"/>
      </w:divBdr>
    </w:div>
    <w:div w:id="1847287464">
      <w:bodyDiv w:val="1"/>
      <w:marLeft w:val="0"/>
      <w:marRight w:val="0"/>
      <w:marTop w:val="0"/>
      <w:marBottom w:val="0"/>
      <w:divBdr>
        <w:top w:val="none" w:sz="0" w:space="0" w:color="auto"/>
        <w:left w:val="none" w:sz="0" w:space="0" w:color="auto"/>
        <w:bottom w:val="none" w:sz="0" w:space="0" w:color="auto"/>
        <w:right w:val="none" w:sz="0" w:space="0" w:color="auto"/>
      </w:divBdr>
    </w:div>
    <w:div w:id="1859200421">
      <w:bodyDiv w:val="1"/>
      <w:marLeft w:val="0"/>
      <w:marRight w:val="0"/>
      <w:marTop w:val="0"/>
      <w:marBottom w:val="0"/>
      <w:divBdr>
        <w:top w:val="none" w:sz="0" w:space="0" w:color="auto"/>
        <w:left w:val="none" w:sz="0" w:space="0" w:color="auto"/>
        <w:bottom w:val="none" w:sz="0" w:space="0" w:color="auto"/>
        <w:right w:val="none" w:sz="0" w:space="0" w:color="auto"/>
      </w:divBdr>
    </w:div>
    <w:div w:id="1883400655">
      <w:bodyDiv w:val="1"/>
      <w:marLeft w:val="0"/>
      <w:marRight w:val="0"/>
      <w:marTop w:val="0"/>
      <w:marBottom w:val="0"/>
      <w:divBdr>
        <w:top w:val="none" w:sz="0" w:space="0" w:color="auto"/>
        <w:left w:val="none" w:sz="0" w:space="0" w:color="auto"/>
        <w:bottom w:val="none" w:sz="0" w:space="0" w:color="auto"/>
        <w:right w:val="none" w:sz="0" w:space="0" w:color="auto"/>
      </w:divBdr>
    </w:div>
    <w:div w:id="1898277469">
      <w:bodyDiv w:val="1"/>
      <w:marLeft w:val="0"/>
      <w:marRight w:val="0"/>
      <w:marTop w:val="0"/>
      <w:marBottom w:val="0"/>
      <w:divBdr>
        <w:top w:val="none" w:sz="0" w:space="0" w:color="auto"/>
        <w:left w:val="none" w:sz="0" w:space="0" w:color="auto"/>
        <w:bottom w:val="none" w:sz="0" w:space="0" w:color="auto"/>
        <w:right w:val="none" w:sz="0" w:space="0" w:color="auto"/>
      </w:divBdr>
    </w:div>
    <w:div w:id="1905414442">
      <w:bodyDiv w:val="1"/>
      <w:marLeft w:val="0"/>
      <w:marRight w:val="0"/>
      <w:marTop w:val="0"/>
      <w:marBottom w:val="0"/>
      <w:divBdr>
        <w:top w:val="none" w:sz="0" w:space="0" w:color="auto"/>
        <w:left w:val="none" w:sz="0" w:space="0" w:color="auto"/>
        <w:bottom w:val="none" w:sz="0" w:space="0" w:color="auto"/>
        <w:right w:val="none" w:sz="0" w:space="0" w:color="auto"/>
      </w:divBdr>
    </w:div>
    <w:div w:id="1929145294">
      <w:bodyDiv w:val="1"/>
      <w:marLeft w:val="0"/>
      <w:marRight w:val="0"/>
      <w:marTop w:val="0"/>
      <w:marBottom w:val="0"/>
      <w:divBdr>
        <w:top w:val="none" w:sz="0" w:space="0" w:color="auto"/>
        <w:left w:val="none" w:sz="0" w:space="0" w:color="auto"/>
        <w:bottom w:val="none" w:sz="0" w:space="0" w:color="auto"/>
        <w:right w:val="none" w:sz="0" w:space="0" w:color="auto"/>
      </w:divBdr>
    </w:div>
    <w:div w:id="1936667738">
      <w:bodyDiv w:val="1"/>
      <w:marLeft w:val="0"/>
      <w:marRight w:val="0"/>
      <w:marTop w:val="0"/>
      <w:marBottom w:val="0"/>
      <w:divBdr>
        <w:top w:val="none" w:sz="0" w:space="0" w:color="auto"/>
        <w:left w:val="none" w:sz="0" w:space="0" w:color="auto"/>
        <w:bottom w:val="none" w:sz="0" w:space="0" w:color="auto"/>
        <w:right w:val="none" w:sz="0" w:space="0" w:color="auto"/>
      </w:divBdr>
    </w:div>
    <w:div w:id="1948193005">
      <w:bodyDiv w:val="1"/>
      <w:marLeft w:val="0"/>
      <w:marRight w:val="0"/>
      <w:marTop w:val="0"/>
      <w:marBottom w:val="0"/>
      <w:divBdr>
        <w:top w:val="none" w:sz="0" w:space="0" w:color="auto"/>
        <w:left w:val="none" w:sz="0" w:space="0" w:color="auto"/>
        <w:bottom w:val="none" w:sz="0" w:space="0" w:color="auto"/>
        <w:right w:val="none" w:sz="0" w:space="0" w:color="auto"/>
      </w:divBdr>
    </w:div>
    <w:div w:id="1977375690">
      <w:bodyDiv w:val="1"/>
      <w:marLeft w:val="0"/>
      <w:marRight w:val="0"/>
      <w:marTop w:val="0"/>
      <w:marBottom w:val="0"/>
      <w:divBdr>
        <w:top w:val="none" w:sz="0" w:space="0" w:color="auto"/>
        <w:left w:val="none" w:sz="0" w:space="0" w:color="auto"/>
        <w:bottom w:val="none" w:sz="0" w:space="0" w:color="auto"/>
        <w:right w:val="none" w:sz="0" w:space="0" w:color="auto"/>
      </w:divBdr>
    </w:div>
    <w:div w:id="2012835225">
      <w:bodyDiv w:val="1"/>
      <w:marLeft w:val="0"/>
      <w:marRight w:val="0"/>
      <w:marTop w:val="0"/>
      <w:marBottom w:val="0"/>
      <w:divBdr>
        <w:top w:val="none" w:sz="0" w:space="0" w:color="auto"/>
        <w:left w:val="none" w:sz="0" w:space="0" w:color="auto"/>
        <w:bottom w:val="none" w:sz="0" w:space="0" w:color="auto"/>
        <w:right w:val="none" w:sz="0" w:space="0" w:color="auto"/>
      </w:divBdr>
    </w:div>
    <w:div w:id="2022471271">
      <w:bodyDiv w:val="1"/>
      <w:marLeft w:val="0"/>
      <w:marRight w:val="0"/>
      <w:marTop w:val="0"/>
      <w:marBottom w:val="0"/>
      <w:divBdr>
        <w:top w:val="none" w:sz="0" w:space="0" w:color="auto"/>
        <w:left w:val="none" w:sz="0" w:space="0" w:color="auto"/>
        <w:bottom w:val="none" w:sz="0" w:space="0" w:color="auto"/>
        <w:right w:val="none" w:sz="0" w:space="0" w:color="auto"/>
      </w:divBdr>
    </w:div>
    <w:div w:id="2028213484">
      <w:bodyDiv w:val="1"/>
      <w:marLeft w:val="0"/>
      <w:marRight w:val="0"/>
      <w:marTop w:val="0"/>
      <w:marBottom w:val="0"/>
      <w:divBdr>
        <w:top w:val="none" w:sz="0" w:space="0" w:color="auto"/>
        <w:left w:val="none" w:sz="0" w:space="0" w:color="auto"/>
        <w:bottom w:val="none" w:sz="0" w:space="0" w:color="auto"/>
        <w:right w:val="none" w:sz="0" w:space="0" w:color="auto"/>
      </w:divBdr>
    </w:div>
    <w:div w:id="2029140330">
      <w:bodyDiv w:val="1"/>
      <w:marLeft w:val="0"/>
      <w:marRight w:val="0"/>
      <w:marTop w:val="0"/>
      <w:marBottom w:val="0"/>
      <w:divBdr>
        <w:top w:val="none" w:sz="0" w:space="0" w:color="auto"/>
        <w:left w:val="none" w:sz="0" w:space="0" w:color="auto"/>
        <w:bottom w:val="none" w:sz="0" w:space="0" w:color="auto"/>
        <w:right w:val="none" w:sz="0" w:space="0" w:color="auto"/>
      </w:divBdr>
    </w:div>
    <w:div w:id="2072345068">
      <w:bodyDiv w:val="1"/>
      <w:marLeft w:val="0"/>
      <w:marRight w:val="0"/>
      <w:marTop w:val="0"/>
      <w:marBottom w:val="0"/>
      <w:divBdr>
        <w:top w:val="none" w:sz="0" w:space="0" w:color="auto"/>
        <w:left w:val="none" w:sz="0" w:space="0" w:color="auto"/>
        <w:bottom w:val="none" w:sz="0" w:space="0" w:color="auto"/>
        <w:right w:val="none" w:sz="0" w:space="0" w:color="auto"/>
      </w:divBdr>
    </w:div>
    <w:div w:id="2101371909">
      <w:bodyDiv w:val="1"/>
      <w:marLeft w:val="0"/>
      <w:marRight w:val="0"/>
      <w:marTop w:val="0"/>
      <w:marBottom w:val="0"/>
      <w:divBdr>
        <w:top w:val="none" w:sz="0" w:space="0" w:color="auto"/>
        <w:left w:val="none" w:sz="0" w:space="0" w:color="auto"/>
        <w:bottom w:val="none" w:sz="0" w:space="0" w:color="auto"/>
        <w:right w:val="none" w:sz="0" w:space="0" w:color="auto"/>
      </w:divBdr>
    </w:div>
    <w:div w:id="2102482719">
      <w:bodyDiv w:val="1"/>
      <w:marLeft w:val="0"/>
      <w:marRight w:val="0"/>
      <w:marTop w:val="0"/>
      <w:marBottom w:val="0"/>
      <w:divBdr>
        <w:top w:val="none" w:sz="0" w:space="0" w:color="auto"/>
        <w:left w:val="none" w:sz="0" w:space="0" w:color="auto"/>
        <w:bottom w:val="none" w:sz="0" w:space="0" w:color="auto"/>
        <w:right w:val="none" w:sz="0" w:space="0" w:color="auto"/>
      </w:divBdr>
    </w:div>
    <w:div w:id="2103715728">
      <w:bodyDiv w:val="1"/>
      <w:marLeft w:val="0"/>
      <w:marRight w:val="0"/>
      <w:marTop w:val="0"/>
      <w:marBottom w:val="0"/>
      <w:divBdr>
        <w:top w:val="none" w:sz="0" w:space="0" w:color="auto"/>
        <w:left w:val="none" w:sz="0" w:space="0" w:color="auto"/>
        <w:bottom w:val="none" w:sz="0" w:space="0" w:color="auto"/>
        <w:right w:val="none" w:sz="0" w:space="0" w:color="auto"/>
      </w:divBdr>
    </w:div>
    <w:div w:id="2104834775">
      <w:bodyDiv w:val="1"/>
      <w:marLeft w:val="0"/>
      <w:marRight w:val="0"/>
      <w:marTop w:val="0"/>
      <w:marBottom w:val="0"/>
      <w:divBdr>
        <w:top w:val="none" w:sz="0" w:space="0" w:color="auto"/>
        <w:left w:val="none" w:sz="0" w:space="0" w:color="auto"/>
        <w:bottom w:val="none" w:sz="0" w:space="0" w:color="auto"/>
        <w:right w:val="none" w:sz="0" w:space="0" w:color="auto"/>
      </w:divBdr>
    </w:div>
    <w:div w:id="2106149428">
      <w:bodyDiv w:val="1"/>
      <w:marLeft w:val="0"/>
      <w:marRight w:val="0"/>
      <w:marTop w:val="0"/>
      <w:marBottom w:val="0"/>
      <w:divBdr>
        <w:top w:val="none" w:sz="0" w:space="0" w:color="auto"/>
        <w:left w:val="none" w:sz="0" w:space="0" w:color="auto"/>
        <w:bottom w:val="none" w:sz="0" w:space="0" w:color="auto"/>
        <w:right w:val="none" w:sz="0" w:space="0" w:color="auto"/>
      </w:divBdr>
    </w:div>
    <w:div w:id="2106803513">
      <w:bodyDiv w:val="1"/>
      <w:marLeft w:val="0"/>
      <w:marRight w:val="0"/>
      <w:marTop w:val="0"/>
      <w:marBottom w:val="0"/>
      <w:divBdr>
        <w:top w:val="none" w:sz="0" w:space="0" w:color="auto"/>
        <w:left w:val="none" w:sz="0" w:space="0" w:color="auto"/>
        <w:bottom w:val="none" w:sz="0" w:space="0" w:color="auto"/>
        <w:right w:val="none" w:sz="0" w:space="0" w:color="auto"/>
      </w:divBdr>
    </w:div>
    <w:div w:id="2120370198">
      <w:bodyDiv w:val="1"/>
      <w:marLeft w:val="0"/>
      <w:marRight w:val="0"/>
      <w:marTop w:val="0"/>
      <w:marBottom w:val="0"/>
      <w:divBdr>
        <w:top w:val="none" w:sz="0" w:space="0" w:color="auto"/>
        <w:left w:val="none" w:sz="0" w:space="0" w:color="auto"/>
        <w:bottom w:val="none" w:sz="0" w:space="0" w:color="auto"/>
        <w:right w:val="none" w:sz="0" w:space="0" w:color="auto"/>
      </w:divBdr>
    </w:div>
    <w:div w:id="2126075547">
      <w:bodyDiv w:val="1"/>
      <w:marLeft w:val="0"/>
      <w:marRight w:val="0"/>
      <w:marTop w:val="0"/>
      <w:marBottom w:val="0"/>
      <w:divBdr>
        <w:top w:val="none" w:sz="0" w:space="0" w:color="auto"/>
        <w:left w:val="none" w:sz="0" w:space="0" w:color="auto"/>
        <w:bottom w:val="none" w:sz="0" w:space="0" w:color="auto"/>
        <w:right w:val="none" w:sz="0" w:space="0" w:color="auto"/>
      </w:divBdr>
    </w:div>
    <w:div w:id="214712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2FFCB-F992-4074-9CC8-97D4EC954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924</TotalTime>
  <Pages>46</Pages>
  <Words>19124</Words>
  <Characters>109011</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Sharif</dc:creator>
  <cp:keywords/>
  <dc:description/>
  <cp:lastModifiedBy>Mohamed Sharif</cp:lastModifiedBy>
  <cp:revision>133</cp:revision>
  <dcterms:created xsi:type="dcterms:W3CDTF">2025-03-31T00:32:00Z</dcterms:created>
  <dcterms:modified xsi:type="dcterms:W3CDTF">2025-04-06T17:48:00Z</dcterms:modified>
</cp:coreProperties>
</file>